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rPr>
          <w:rFonts w:hint="eastAsia" w:ascii="宋体" w:hAnsi="宋体" w:eastAsia="宋体" w:cs="宋体"/>
          <w:color w:val="000000" w:themeColor="text1"/>
          <w:szCs w:val="24"/>
          <w:highlight w:val="none"/>
          <w14:textFill>
            <w14:solidFill>
              <w14:schemeClr w14:val="tx1"/>
            </w14:solidFill>
          </w14:textFill>
        </w:rPr>
      </w:pPr>
      <w:bookmarkStart w:id="191" w:name="_GoBack"/>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西咸新区（渭河以北）应急供水工程</w:t>
      </w:r>
    </w:p>
    <w:p>
      <w:pPr>
        <w:autoSpaceDE w:val="0"/>
        <w:autoSpaceDN w:val="0"/>
        <w:adjustRightInd w:val="0"/>
        <w:spacing w:line="360" w:lineRule="auto"/>
        <w:jc w:val="center"/>
        <w:rPr>
          <w:rFonts w:hint="eastAsia" w:ascii="宋体" w:hAnsi="宋体" w:eastAsia="宋体" w:cs="宋体"/>
          <w:b/>
          <w:bCs/>
          <w:color w:val="000000" w:themeColor="text1"/>
          <w:kern w:val="28"/>
          <w:sz w:val="72"/>
          <w:szCs w:val="72"/>
          <w:highlight w:val="none"/>
          <w:lang w:eastAsia="zh-CN"/>
          <w14:textFill>
            <w14:solidFill>
              <w14:schemeClr w14:val="tx1"/>
            </w14:solidFill>
          </w14:textFill>
        </w:rPr>
      </w:pPr>
      <w:r>
        <w:rPr>
          <w:rFonts w:hint="eastAsia" w:ascii="宋体" w:hAnsi="宋体" w:eastAsia="宋体" w:cs="宋体"/>
          <w:b/>
          <w:color w:val="000000" w:themeColor="text1"/>
          <w:sz w:val="44"/>
          <w:szCs w:val="44"/>
          <w:highlight w:val="none"/>
          <w14:textFill>
            <w14:solidFill>
              <w14:schemeClr w14:val="tx1"/>
            </w14:solidFill>
          </w14:textFill>
        </w:rPr>
        <w:t xml:space="preserve">     </w:t>
      </w:r>
      <w:r>
        <w:rPr>
          <w:rFonts w:hint="eastAsia" w:ascii="宋体" w:hAnsi="宋体" w:eastAsia="宋体" w:cs="宋体"/>
          <w:b/>
          <w:bCs/>
          <w:color w:val="000000" w:themeColor="text1"/>
          <w:kern w:val="28"/>
          <w:sz w:val="72"/>
          <w:szCs w:val="72"/>
          <w:highlight w:val="none"/>
          <w:lang w:val="zh-CN"/>
          <w14:textFill>
            <w14:solidFill>
              <w14:schemeClr w14:val="tx1"/>
            </w14:solidFill>
          </w14:textFill>
        </w:rPr>
        <w:t>环境影响报告</w:t>
      </w:r>
      <w:r>
        <w:rPr>
          <w:rFonts w:hint="eastAsia" w:ascii="宋体" w:hAnsi="宋体" w:eastAsia="宋体" w:cs="宋体"/>
          <w:b/>
          <w:bCs/>
          <w:color w:val="000000" w:themeColor="text1"/>
          <w:kern w:val="28"/>
          <w:sz w:val="72"/>
          <w:szCs w:val="72"/>
          <w:highlight w:val="none"/>
          <w:lang w:val="en-US" w:eastAsia="zh-CN"/>
          <w14:textFill>
            <w14:solidFill>
              <w14:schemeClr w14:val="tx1"/>
            </w14:solidFill>
          </w14:textFill>
        </w:rPr>
        <w:t>书</w:t>
      </w:r>
    </w:p>
    <w:p>
      <w:pPr>
        <w:jc w:val="center"/>
        <w:rPr>
          <w:rFonts w:hint="eastAsia" w:ascii="宋体" w:hAnsi="宋体" w:eastAsia="宋体" w:cs="宋体"/>
          <w:b/>
          <w:bCs/>
          <w:color w:val="000000" w:themeColor="text1"/>
          <w:sz w:val="36"/>
          <w:highlight w:val="none"/>
          <w14:textFill>
            <w14:solidFill>
              <w14:schemeClr w14:val="tx1"/>
            </w14:solidFill>
          </w14:textFill>
        </w:rPr>
      </w:pPr>
      <w:r>
        <w:rPr>
          <w:rFonts w:hint="eastAsia" w:ascii="宋体" w:hAnsi="宋体" w:eastAsia="宋体" w:cs="宋体"/>
          <w:b/>
          <w:bCs/>
          <w:color w:val="000000" w:themeColor="text1"/>
          <w:sz w:val="36"/>
          <w:highlight w:val="none"/>
          <w14:textFill>
            <w14:solidFill>
              <w14:schemeClr w14:val="tx1"/>
            </w14:solidFill>
          </w14:textFill>
        </w:rPr>
        <w:t xml:space="preserve">  </w:t>
      </w:r>
    </w:p>
    <w:p>
      <w:pPr>
        <w:jc w:val="center"/>
        <w:rPr>
          <w:rFonts w:hint="eastAsia" w:ascii="宋体" w:hAnsi="宋体" w:eastAsia="宋体" w:cs="宋体"/>
          <w:b/>
          <w:bCs/>
          <w:color w:val="000000" w:themeColor="text1"/>
          <w:sz w:val="36"/>
          <w:highlight w:val="none"/>
          <w14:textFill>
            <w14:solidFill>
              <w14:schemeClr w14:val="tx1"/>
            </w14:solidFill>
          </w14:textFill>
        </w:rPr>
      </w:pPr>
    </w:p>
    <w:p>
      <w:pPr>
        <w:rPr>
          <w:rFonts w:hint="eastAsia" w:ascii="宋体" w:hAnsi="宋体" w:eastAsia="宋体" w:cs="宋体"/>
          <w:b/>
          <w:bCs/>
          <w:color w:val="000000" w:themeColor="text1"/>
          <w:sz w:val="36"/>
          <w:highlight w:val="none"/>
          <w14:textFill>
            <w14:solidFill>
              <w14:schemeClr w14:val="tx1"/>
            </w14:solidFill>
          </w14:textFill>
        </w:rPr>
      </w:pPr>
    </w:p>
    <w:p>
      <w:pPr>
        <w:rPr>
          <w:rFonts w:hint="eastAsia" w:ascii="宋体" w:hAnsi="宋体" w:eastAsia="宋体" w:cs="宋体"/>
          <w:b/>
          <w:bCs/>
          <w:color w:val="000000" w:themeColor="text1"/>
          <w:sz w:val="36"/>
          <w:highlight w:val="none"/>
          <w14:textFill>
            <w14:solidFill>
              <w14:schemeClr w14:val="tx1"/>
            </w14:solidFill>
          </w14:textFill>
        </w:rPr>
      </w:pPr>
    </w:p>
    <w:p>
      <w:pPr>
        <w:rPr>
          <w:rFonts w:hint="eastAsia" w:ascii="宋体" w:hAnsi="宋体" w:eastAsia="宋体" w:cs="宋体"/>
          <w:b/>
          <w:bCs/>
          <w:color w:val="000000" w:themeColor="text1"/>
          <w:sz w:val="36"/>
          <w:highlight w:val="none"/>
          <w14:textFill>
            <w14:solidFill>
              <w14:schemeClr w14:val="tx1"/>
            </w14:solidFill>
          </w14:textFill>
        </w:rPr>
      </w:pPr>
      <w:r>
        <w:rPr>
          <w:rFonts w:hint="eastAsia" w:ascii="宋体" w:hAnsi="宋体" w:eastAsia="宋体" w:cs="宋体"/>
          <w:b/>
          <w:bCs/>
          <w:color w:val="000000" w:themeColor="text1"/>
          <w:sz w:val="36"/>
          <w:highlight w:val="none"/>
          <w14:textFill>
            <w14:solidFill>
              <w14:schemeClr w14:val="tx1"/>
            </w14:solidFill>
          </w14:textFill>
        </w:rPr>
        <w:t xml:space="preserve"> </w:t>
      </w:r>
    </w:p>
    <w:p>
      <w:pPr>
        <w:rPr>
          <w:rFonts w:hint="eastAsia" w:ascii="宋体" w:hAnsi="宋体" w:eastAsia="宋体" w:cs="宋体"/>
          <w:b/>
          <w:bCs/>
          <w:color w:val="000000" w:themeColor="text1"/>
          <w:sz w:val="36"/>
          <w:highlight w:val="none"/>
          <w14:textFill>
            <w14:solidFill>
              <w14:schemeClr w14:val="tx1"/>
            </w14:solidFill>
          </w14:textFill>
        </w:rPr>
      </w:pPr>
    </w:p>
    <w:p>
      <w:pPr>
        <w:rPr>
          <w:rFonts w:hint="eastAsia" w:ascii="宋体" w:hAnsi="宋体" w:eastAsia="宋体" w:cs="宋体"/>
          <w:b/>
          <w:bCs/>
          <w:color w:val="000000" w:themeColor="text1"/>
          <w:sz w:val="36"/>
          <w:highlight w:val="none"/>
          <w14:textFill>
            <w14:solidFill>
              <w14:schemeClr w14:val="tx1"/>
            </w14:solidFill>
          </w14:textFill>
        </w:rPr>
      </w:pPr>
    </w:p>
    <w:p>
      <w:pPr>
        <w:rPr>
          <w:rFonts w:hint="eastAsia" w:ascii="宋体" w:hAnsi="宋体" w:eastAsia="宋体" w:cs="宋体"/>
          <w:b/>
          <w:bCs/>
          <w:color w:val="000000" w:themeColor="text1"/>
          <w:sz w:val="36"/>
          <w:highlight w:val="none"/>
          <w14:textFill>
            <w14:solidFill>
              <w14:schemeClr w14:val="tx1"/>
            </w14:solidFill>
          </w14:textFill>
        </w:rPr>
      </w:pPr>
    </w:p>
    <w:p>
      <w:pPr>
        <w:rPr>
          <w:rFonts w:hint="eastAsia" w:ascii="宋体" w:hAnsi="宋体" w:eastAsia="宋体" w:cs="宋体"/>
          <w:b/>
          <w:bCs/>
          <w:color w:val="000000" w:themeColor="text1"/>
          <w:sz w:val="36"/>
          <w:highlight w:val="none"/>
          <w14:textFill>
            <w14:solidFill>
              <w14:schemeClr w14:val="tx1"/>
            </w14:solidFill>
          </w14:textFill>
        </w:rPr>
      </w:pPr>
    </w:p>
    <w:p>
      <w:pPr>
        <w:rPr>
          <w:rFonts w:hint="eastAsia" w:ascii="宋体" w:hAnsi="宋体" w:eastAsia="宋体" w:cs="宋体"/>
          <w:b/>
          <w:bCs/>
          <w:color w:val="000000" w:themeColor="text1"/>
          <w:sz w:val="36"/>
          <w:highlight w:val="none"/>
          <w14:textFill>
            <w14:solidFill>
              <w14:schemeClr w14:val="tx1"/>
            </w14:solidFill>
          </w14:textFill>
        </w:rPr>
      </w:pPr>
    </w:p>
    <w:p>
      <w:pPr>
        <w:rPr>
          <w:rFonts w:hint="eastAsia" w:ascii="宋体" w:hAnsi="宋体" w:eastAsia="宋体" w:cs="宋体"/>
          <w:color w:val="000000" w:themeColor="text1"/>
          <w:sz w:val="36"/>
          <w:highlight w:val="none"/>
          <w14:textFill>
            <w14:solidFill>
              <w14:schemeClr w14:val="tx1"/>
            </w14:solidFill>
          </w14:textFill>
        </w:rPr>
      </w:pPr>
    </w:p>
    <w:p>
      <w:pPr>
        <w:autoSpaceDE w:val="0"/>
        <w:autoSpaceDN w:val="0"/>
        <w:adjustRightInd w:val="0"/>
        <w:spacing w:line="360" w:lineRule="auto"/>
        <w:ind w:left="-57"/>
        <w:jc w:val="center"/>
        <w:rPr>
          <w:rFonts w:hint="eastAsia" w:ascii="宋体" w:hAnsi="宋体" w:eastAsia="宋体" w:cs="宋体"/>
          <w:b/>
          <w:bCs/>
          <w:color w:val="000000" w:themeColor="text1"/>
          <w:kern w:val="28"/>
          <w:sz w:val="36"/>
          <w:szCs w:val="36"/>
          <w:highlight w:val="none"/>
          <w:lang w:val="zh-CN"/>
          <w14:textFill>
            <w14:solidFill>
              <w14:schemeClr w14:val="tx1"/>
            </w14:solidFill>
          </w14:textFill>
        </w:rPr>
      </w:pPr>
    </w:p>
    <w:p>
      <w:pPr>
        <w:autoSpaceDE w:val="0"/>
        <w:autoSpaceDN w:val="0"/>
        <w:adjustRightInd w:val="0"/>
        <w:spacing w:line="360" w:lineRule="auto"/>
        <w:ind w:left="-57"/>
        <w:jc w:val="center"/>
        <w:rPr>
          <w:rFonts w:hint="eastAsia" w:ascii="宋体" w:hAnsi="宋体" w:eastAsia="宋体" w:cs="宋体"/>
          <w:b/>
          <w:bCs/>
          <w:color w:val="000000" w:themeColor="text1"/>
          <w:kern w:val="28"/>
          <w:sz w:val="36"/>
          <w:szCs w:val="36"/>
          <w:highlight w:val="none"/>
          <w:lang w:val="zh-CN"/>
          <w14:textFill>
            <w14:solidFill>
              <w14:schemeClr w14:val="tx1"/>
            </w14:solidFill>
          </w14:textFill>
        </w:rPr>
      </w:pPr>
    </w:p>
    <w:p>
      <w:pPr>
        <w:autoSpaceDE w:val="0"/>
        <w:autoSpaceDN w:val="0"/>
        <w:adjustRightInd w:val="0"/>
        <w:spacing w:line="360" w:lineRule="auto"/>
        <w:ind w:left="-57"/>
        <w:jc w:val="center"/>
        <w:rPr>
          <w:rFonts w:hint="eastAsia" w:ascii="宋体" w:hAnsi="宋体" w:eastAsia="宋体" w:cs="宋体"/>
          <w:b/>
          <w:bCs/>
          <w:color w:val="000000" w:themeColor="text1"/>
          <w:spacing w:val="4"/>
          <w:kern w:val="28"/>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kern w:val="28"/>
          <w:sz w:val="32"/>
          <w:szCs w:val="32"/>
          <w:highlight w:val="none"/>
          <w:lang w:val="en-US" w:eastAsia="zh-CN"/>
          <w14:textFill>
            <w14:solidFill>
              <w14:schemeClr w14:val="tx1"/>
            </w14:solidFill>
          </w14:textFill>
        </w:rPr>
        <w:t>建设</w:t>
      </w:r>
      <w:r>
        <w:rPr>
          <w:rFonts w:hint="eastAsia" w:ascii="宋体" w:hAnsi="宋体" w:eastAsia="宋体" w:cs="宋体"/>
          <w:b/>
          <w:bCs/>
          <w:color w:val="000000" w:themeColor="text1"/>
          <w:kern w:val="28"/>
          <w:sz w:val="32"/>
          <w:szCs w:val="32"/>
          <w:highlight w:val="none"/>
          <w:lang w:val="zh-CN"/>
          <w14:textFill>
            <w14:solidFill>
              <w14:schemeClr w14:val="tx1"/>
            </w14:solidFill>
          </w14:textFill>
        </w:rPr>
        <w:t xml:space="preserve">单位: </w:t>
      </w:r>
      <w:r>
        <w:rPr>
          <w:rFonts w:hint="eastAsia" w:ascii="宋体" w:hAnsi="宋体" w:eastAsia="宋体" w:cs="宋体"/>
          <w:b/>
          <w:bCs/>
          <w:color w:val="000000" w:themeColor="text1"/>
          <w:spacing w:val="4"/>
          <w:kern w:val="28"/>
          <w:sz w:val="32"/>
          <w:szCs w:val="32"/>
          <w:highlight w:val="none"/>
          <w:lang w:val="en-US" w:eastAsia="zh-CN"/>
          <w14:textFill>
            <w14:solidFill>
              <w14:schemeClr w14:val="tx1"/>
            </w14:solidFill>
          </w14:textFill>
        </w:rPr>
        <w:t>陕西西咸新区水务集团有限公司</w:t>
      </w:r>
    </w:p>
    <w:p>
      <w:pPr>
        <w:autoSpaceDE w:val="0"/>
        <w:autoSpaceDN w:val="0"/>
        <w:adjustRightInd w:val="0"/>
        <w:spacing w:line="360" w:lineRule="auto"/>
        <w:ind w:left="-57"/>
        <w:jc w:val="center"/>
        <w:rPr>
          <w:rFonts w:hint="eastAsia" w:ascii="宋体" w:hAnsi="宋体" w:eastAsia="宋体" w:cs="宋体"/>
          <w:b/>
          <w:bCs/>
          <w:color w:val="000000" w:themeColor="text1"/>
          <w:spacing w:val="4"/>
          <w:kern w:val="28"/>
          <w:sz w:val="32"/>
          <w:szCs w:val="32"/>
          <w:highlight w:val="none"/>
          <w:lang w:val="zh-CN"/>
          <w14:textFill>
            <w14:solidFill>
              <w14:schemeClr w14:val="tx1"/>
            </w14:solidFill>
          </w14:textFill>
        </w:rPr>
      </w:pPr>
      <w:r>
        <w:rPr>
          <w:rFonts w:hint="eastAsia" w:ascii="宋体" w:hAnsi="宋体" w:eastAsia="宋体" w:cs="宋体"/>
          <w:b/>
          <w:bCs/>
          <w:color w:val="000000" w:themeColor="text1"/>
          <w:kern w:val="28"/>
          <w:sz w:val="32"/>
          <w:szCs w:val="32"/>
          <w:highlight w:val="none"/>
          <w:lang w:val="en-US" w:eastAsia="zh-CN"/>
          <w14:textFill>
            <w14:solidFill>
              <w14:schemeClr w14:val="tx1"/>
            </w14:solidFill>
          </w14:textFill>
        </w:rPr>
        <w:t>编制</w:t>
      </w:r>
      <w:r>
        <w:rPr>
          <w:rFonts w:hint="eastAsia" w:ascii="宋体" w:hAnsi="宋体" w:eastAsia="宋体" w:cs="宋体"/>
          <w:b/>
          <w:bCs/>
          <w:color w:val="000000" w:themeColor="text1"/>
          <w:kern w:val="28"/>
          <w:sz w:val="32"/>
          <w:szCs w:val="32"/>
          <w:highlight w:val="none"/>
          <w:lang w:val="zh-CN"/>
          <w14:textFill>
            <w14:solidFill>
              <w14:schemeClr w14:val="tx1"/>
            </w14:solidFill>
          </w14:textFill>
        </w:rPr>
        <w:t xml:space="preserve">单位: </w:t>
      </w:r>
      <w:r>
        <w:rPr>
          <w:rFonts w:hint="eastAsia" w:ascii="宋体" w:hAnsi="宋体" w:eastAsia="宋体" w:cs="宋体"/>
          <w:b/>
          <w:bCs/>
          <w:color w:val="000000" w:themeColor="text1"/>
          <w:spacing w:val="4"/>
          <w:kern w:val="28"/>
          <w:sz w:val="32"/>
          <w:szCs w:val="32"/>
          <w:highlight w:val="none"/>
          <w:lang w:val="zh-CN"/>
          <w14:textFill>
            <w14:solidFill>
              <w14:schemeClr w14:val="tx1"/>
            </w14:solidFill>
          </w14:textFill>
        </w:rPr>
        <w:t>陕西省水利电力勘测设计研究院</w:t>
      </w:r>
    </w:p>
    <w:p>
      <w:pPr>
        <w:autoSpaceDE w:val="0"/>
        <w:autoSpaceDN w:val="0"/>
        <w:adjustRightInd w:val="0"/>
        <w:spacing w:line="360" w:lineRule="auto"/>
        <w:ind w:left="-57"/>
        <w:jc w:val="center"/>
        <w:rPr>
          <w:rFonts w:ascii="Times New Roman" w:hAnsi="Times New Roman"/>
          <w:color w:val="000000" w:themeColor="text1"/>
          <w:highlight w:val="none"/>
          <w14:textFill>
            <w14:solidFill>
              <w14:schemeClr w14:val="tx1"/>
            </w14:solidFill>
          </w14:textFill>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bCs/>
          <w:color w:val="000000" w:themeColor="text1"/>
          <w:kern w:val="28"/>
          <w:sz w:val="32"/>
          <w:szCs w:val="32"/>
          <w:highlight w:val="none"/>
          <w:lang w:val="zh-CN"/>
          <w14:textFill>
            <w14:solidFill>
              <w14:schemeClr w14:val="tx1"/>
            </w14:solidFill>
          </w14:textFill>
        </w:rPr>
        <w:t>二</w:t>
      </w:r>
      <w:r>
        <w:rPr>
          <w:rFonts w:hint="eastAsia" w:ascii="宋体" w:hAnsi="宋体" w:eastAsia="宋体" w:cs="宋体"/>
          <w:b/>
          <w:bCs/>
          <w:color w:val="000000" w:themeColor="text1"/>
          <w:kern w:val="28"/>
          <w:sz w:val="32"/>
          <w:szCs w:val="32"/>
          <w:highlight w:val="none"/>
          <w14:textFill>
            <w14:solidFill>
              <w14:schemeClr w14:val="tx1"/>
            </w14:solidFill>
          </w14:textFill>
        </w:rPr>
        <w:t>〇</w:t>
      </w:r>
      <w:r>
        <w:rPr>
          <w:rFonts w:hint="eastAsia" w:ascii="宋体" w:hAnsi="宋体" w:eastAsia="宋体" w:cs="宋体"/>
          <w:b/>
          <w:bCs/>
          <w:color w:val="000000" w:themeColor="text1"/>
          <w:kern w:val="28"/>
          <w:sz w:val="32"/>
          <w:szCs w:val="32"/>
          <w:highlight w:val="none"/>
          <w:lang w:val="zh-CN"/>
          <w14:textFill>
            <w14:solidFill>
              <w14:schemeClr w14:val="tx1"/>
            </w14:solidFill>
          </w14:textFill>
        </w:rPr>
        <w:t>二</w:t>
      </w:r>
      <w:r>
        <w:rPr>
          <w:rFonts w:hint="eastAsia" w:ascii="宋体" w:hAnsi="宋体" w:eastAsia="宋体" w:cs="宋体"/>
          <w:b/>
          <w:bCs/>
          <w:color w:val="000000" w:themeColor="text1"/>
          <w:kern w:val="28"/>
          <w:sz w:val="32"/>
          <w:szCs w:val="32"/>
          <w:highlight w:val="none"/>
          <w14:textFill>
            <w14:solidFill>
              <w14:schemeClr w14:val="tx1"/>
            </w14:solidFill>
          </w14:textFill>
        </w:rPr>
        <w:t>〇</w:t>
      </w:r>
      <w:r>
        <w:rPr>
          <w:rFonts w:hint="eastAsia" w:ascii="宋体" w:hAnsi="宋体" w:eastAsia="宋体" w:cs="宋体"/>
          <w:b/>
          <w:bCs/>
          <w:color w:val="000000" w:themeColor="text1"/>
          <w:kern w:val="28"/>
          <w:sz w:val="32"/>
          <w:szCs w:val="32"/>
          <w:highlight w:val="none"/>
          <w:lang w:val="zh-CN"/>
          <w14:textFill>
            <w14:solidFill>
              <w14:schemeClr w14:val="tx1"/>
            </w14:solidFill>
          </w14:textFill>
        </w:rPr>
        <w:t>年十月</w:t>
      </w:r>
      <w:r>
        <w:rPr>
          <w:rFonts w:hint="eastAsia" w:ascii="宋体" w:hAnsi="宋体" w:eastAsia="宋体" w:cs="宋体"/>
          <w:b/>
          <w:bCs/>
          <w:color w:val="000000" w:themeColor="text1"/>
          <w:kern w:val="28"/>
          <w:sz w:val="32"/>
          <w:szCs w:val="32"/>
          <w:highlight w:val="none"/>
          <w14:textFill>
            <w14:solidFill>
              <w14:schemeClr w14:val="tx1"/>
            </w14:solidFill>
          </w14:textFill>
        </w:rPr>
        <w:t>·</w:t>
      </w:r>
      <w:r>
        <w:rPr>
          <w:rFonts w:hint="eastAsia" w:ascii="宋体" w:hAnsi="宋体" w:eastAsia="宋体" w:cs="宋体"/>
          <w:b/>
          <w:bCs/>
          <w:color w:val="000000" w:themeColor="text1"/>
          <w:kern w:val="28"/>
          <w:sz w:val="32"/>
          <w:szCs w:val="32"/>
          <w:highlight w:val="none"/>
          <w:lang w:val="zh-CN"/>
          <w14:textFill>
            <w14:solidFill>
              <w14:schemeClr w14:val="tx1"/>
            </w14:solidFill>
          </w14:textFill>
        </w:rPr>
        <w:t>西安</w:t>
      </w:r>
    </w:p>
    <w:p>
      <w:pPr>
        <w:pStyle w:val="2"/>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总</w:t>
      </w:r>
      <w:r>
        <w:rPr>
          <w:rFonts w:hint="eastAsia" w:ascii="Times New Roman" w:hAnsi="Times New Roman"/>
          <w:color w:val="000000" w:themeColor="text1"/>
          <w:highlight w:val="none"/>
          <w:lang w:eastAsia="zh-CN"/>
          <w14:textFill>
            <w14:solidFill>
              <w14:schemeClr w14:val="tx1"/>
            </w14:solidFill>
          </w14:textFill>
        </w:rPr>
        <w:t xml:space="preserve">  </w:t>
      </w:r>
      <w:r>
        <w:rPr>
          <w:rFonts w:ascii="Times New Roman" w:hAnsi="Times New Roman"/>
          <w:color w:val="000000" w:themeColor="text1"/>
          <w:highlight w:val="none"/>
          <w:lang w:eastAsia="zh-CN"/>
          <w14:textFill>
            <w14:solidFill>
              <w14:schemeClr w14:val="tx1"/>
            </w14:solidFill>
          </w14:textFill>
        </w:rPr>
        <w:t>则</w:t>
      </w:r>
    </w:p>
    <w:p>
      <w:pPr>
        <w:spacing w:line="440" w:lineRule="exact"/>
        <w:jc w:val="left"/>
        <w:outlineLvl w:val="1"/>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1.1 编制目的</w:t>
      </w:r>
    </w:p>
    <w:p>
      <w:pPr>
        <w:pStyle w:val="34"/>
        <w:ind w:firstLine="480"/>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根据西咸新区（渭河以北）供水工程工程性质、运行特点、所在区域流域的环境特点以及工程建设对环境可能产生的影响问题，按照国家有关法律法规与环境管理政策要求，本工程环境影响评价的主要目的如下：</w:t>
      </w:r>
    </w:p>
    <w:p>
      <w:pPr>
        <w:autoSpaceDE w:val="0"/>
        <w:autoSpaceDN w:val="0"/>
        <w:adjustRightInd w:val="0"/>
        <w:spacing w:line="440" w:lineRule="exact"/>
        <w:ind w:firstLine="480" w:firstLineChars="200"/>
        <w:jc w:val="left"/>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（1）调查工程所在区域自然环境、生态环境和社会环境现状及其存在的主要环境问题；对环境质量现状进行评价，明确工程所在区域环境功能及环境质量发展趋势。</w:t>
      </w:r>
    </w:p>
    <w:p>
      <w:pPr>
        <w:autoSpaceDE w:val="0"/>
        <w:autoSpaceDN w:val="0"/>
        <w:adjustRightInd w:val="0"/>
        <w:spacing w:line="440" w:lineRule="exact"/>
        <w:ind w:firstLine="480" w:firstLineChars="200"/>
        <w:jc w:val="left"/>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（2）预测、评价工程施工、运行、移民安置等活动对周边环境可能产生的影响及程度，分析工程与周边环境敏感区域的区位关系和影响。</w:t>
      </w:r>
    </w:p>
    <w:p>
      <w:pPr>
        <w:autoSpaceDE w:val="0"/>
        <w:autoSpaceDN w:val="0"/>
        <w:adjustRightInd w:val="0"/>
        <w:spacing w:line="440" w:lineRule="exact"/>
        <w:ind w:firstLine="480" w:firstLineChars="200"/>
        <w:jc w:val="left"/>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（3）针对工程建设带来的不利影响，制定可行的环境保护对策措施，充分发挥工程的经济效益、社会效益和环境效益，促进工程所在区域经济社会的可持续发展。</w:t>
      </w:r>
    </w:p>
    <w:p>
      <w:pPr>
        <w:autoSpaceDE w:val="0"/>
        <w:autoSpaceDN w:val="0"/>
        <w:adjustRightInd w:val="0"/>
        <w:spacing w:line="440" w:lineRule="exact"/>
        <w:ind w:firstLine="480" w:firstLineChars="200"/>
        <w:jc w:val="left"/>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4）制定工程施工期和运行期的环境监测计划，以便掌握工程实施过程中的环境变化并及时反馈，保障环境保护工作的效果达到相应要求；制定环境管理计划，明确各方的环境保护职责，为环境保护措施的实施提供制度保证。</w:t>
      </w:r>
    </w:p>
    <w:p>
      <w:pPr>
        <w:autoSpaceDE w:val="0"/>
        <w:autoSpaceDN w:val="0"/>
        <w:adjustRightInd w:val="0"/>
        <w:spacing w:line="440" w:lineRule="exact"/>
        <w:ind w:firstLine="480" w:firstLineChars="200"/>
        <w:jc w:val="left"/>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（5）从环境保护的角度论证工程建设的可行性，为工程的方案论证、环境管理和项目决策提供科学依据。</w:t>
      </w:r>
    </w:p>
    <w:p>
      <w:pPr>
        <w:autoSpaceDE w:val="0"/>
        <w:autoSpaceDN w:val="0"/>
        <w:adjustRightInd w:val="0"/>
        <w:spacing w:line="440" w:lineRule="exact"/>
        <w:jc w:val="left"/>
        <w:outlineLvl w:val="1"/>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1.2 编制依据</w:t>
      </w:r>
    </w:p>
    <w:p>
      <w:pPr>
        <w:spacing w:line="440" w:lineRule="exact"/>
        <w:jc w:val="left"/>
        <w:outlineLvl w:val="2"/>
        <w:rPr>
          <w:rFonts w:ascii="Times New Roman" w:hAnsi="Times New Roman" w:eastAsia="宋体" w:cs="Times New Roman"/>
          <w:b/>
          <w:bCs/>
          <w:color w:val="000000" w:themeColor="text1"/>
          <w:sz w:val="24"/>
          <w:highlight w:val="none"/>
          <w14:textFill>
            <w14:solidFill>
              <w14:schemeClr w14:val="tx1"/>
            </w14:solidFill>
          </w14:textFill>
        </w:rPr>
      </w:pPr>
      <w:bookmarkStart w:id="0" w:name="_Toc149389266"/>
      <w:bookmarkStart w:id="1" w:name="_Toc180702746"/>
      <w:bookmarkStart w:id="2" w:name="_Toc499019444"/>
      <w:r>
        <w:rPr>
          <w:rFonts w:ascii="Times New Roman" w:hAnsi="Times New Roman" w:eastAsia="宋体" w:cs="Times New Roman"/>
          <w:b/>
          <w:bCs/>
          <w:color w:val="000000" w:themeColor="text1"/>
          <w:sz w:val="24"/>
          <w:szCs w:val="24"/>
          <w:highlight w:val="none"/>
          <w14:textFill>
            <w14:solidFill>
              <w14:schemeClr w14:val="tx1"/>
            </w14:solidFill>
          </w14:textFill>
        </w:rPr>
        <w:t>1.2.1 法律法规</w:t>
      </w:r>
      <w:bookmarkEnd w:id="0"/>
      <w:bookmarkEnd w:id="1"/>
      <w:bookmarkEnd w:id="2"/>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（1）《中华人民共和国环境保护法》（2015年1月26日）；</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（2）《中华人民共和国环境影响评价法》（2018年12月29日修订）；</w:t>
      </w:r>
    </w:p>
    <w:p>
      <w:pPr>
        <w:pStyle w:val="34"/>
        <w:numPr>
          <w:ilvl w:val="0"/>
          <w:numId w:val="1"/>
        </w:numPr>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《中华人民共和国水污染防治法》（2017年6月27日修订）；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（4）《中华人民共和国大气污染防治法》（2018年10月26日修订）；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（5）《中华人民共和国环境噪声污染防治法》（2018年12月29日修订）；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（6）《中华人民共和国固体废物污染环境防治法》（2020年4月29日修订）；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（7）《中华人民共和国水法》（2016年7月2日修订）；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（8）《中华人民共和国水土保持法》（2011年3月25日）；</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（9）《中华人民共和国森林法》（2009年8月27日修订）；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（10）《中华人民共和国土地管理法》（2004年8月28日修订）；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（11）《中华人民共和国渔业法》（2013年12月28日修订）；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（12）《中华人民共和国野生动物保护法》（2016年7月2日修订）；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（13）《中华人民共和国防洪法》（2016年7月修订）；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（14）《中华人民共和国文物保护法》（2017年1月1日实施）；</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（15）《湿地保护管理规定》（2018年国家林业局令（第48号））；</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（16）《国家湿地公园管理办法》（2018年1月1日起实施）；</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（17）《陕西省湿地保护条例》（2006年6月1日起实施）；</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（18）《建设项目环境保护管理条例》（2017年6月21日）；</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（19）《中华人民共和国河道管理条例》（2018年3月修订，国务院）；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（20）《中华人民共和国基本农田保护条例》（2011年1月修订）；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（21）《中华人民共和国野生植物保护条例》（2017年10月，国务院第204号令）；</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（22）《中华人民共和国陆生野生动物保护实施条例》（2016年3月修订）；</w:t>
      </w:r>
    </w:p>
    <w:p>
      <w:pPr>
        <w:pStyle w:val="34"/>
        <w:ind w:firstLine="199" w:firstLineChars="83"/>
        <w:rPr>
          <w:rFonts w:ascii="Times New Roman" w:hAnsi="Times New Roman" w:eastAsia="宋体" w:cs="Times New Roman"/>
          <w:bCs/>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kern w:val="0"/>
          <w:highlight w:val="none"/>
          <w14:textFill>
            <w14:solidFill>
              <w14:schemeClr w14:val="tx1"/>
            </w14:solidFill>
          </w14:textFill>
        </w:rPr>
        <w:t>（23）《土地复垦条例》（2011年3月5日，国务院令第592号）；</w:t>
      </w:r>
    </w:p>
    <w:p>
      <w:pPr>
        <w:spacing w:line="440" w:lineRule="exact"/>
        <w:jc w:val="left"/>
        <w:outlineLvl w:val="2"/>
        <w:rPr>
          <w:rFonts w:ascii="Times New Roman" w:hAnsi="Times New Roman" w:eastAsia="宋体" w:cs="Times New Roman"/>
          <w:b/>
          <w:bCs/>
          <w:color w:val="000000" w:themeColor="text1"/>
          <w:sz w:val="24"/>
          <w:highlight w:val="none"/>
          <w14:textFill>
            <w14:solidFill>
              <w14:schemeClr w14:val="tx1"/>
            </w14:solidFill>
          </w14:textFill>
        </w:rPr>
      </w:pPr>
      <w:bookmarkStart w:id="3" w:name="_Toc499019445"/>
      <w:r>
        <w:rPr>
          <w:rFonts w:ascii="Times New Roman" w:hAnsi="Times New Roman" w:eastAsia="宋体" w:cs="Times New Roman"/>
          <w:b/>
          <w:bCs/>
          <w:color w:val="000000" w:themeColor="text1"/>
          <w:sz w:val="24"/>
          <w:szCs w:val="24"/>
          <w:highlight w:val="none"/>
          <w14:textFill>
            <w14:solidFill>
              <w14:schemeClr w14:val="tx1"/>
            </w14:solidFill>
          </w14:textFill>
        </w:rPr>
        <w:t>1.2.2 部门和地方规定</w:t>
      </w:r>
      <w:bookmarkEnd w:id="3"/>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（1）《全国生态环境保护纲要》（国务院2000年11月颁布）；</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（2）《中共中央国务院关于加快水利改革发展的决定》（2011年1号文件）；</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（3）《国务院关于实行最严格水资源管理制度的意见》（国发[2012]3号）；</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（4）《关于西部大开发中加强建设项目环境保护管理的若干意见》（国家环保总局 环发［2001］4号，2001.1）；</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（5）《关于加强西部地区环境影响评价工作的通知》（国家环保部 环发［2011］150号，2011.12）</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（6）《关于进一步加强水生生物资源保护 严格环境影响评价管理的通知》（国家环保部 环发［2013］86号，2013.8）；</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（7）《关于以改善环境质量为核心加强环境影响评价管理的通知》（环境保护部 环环评［2016］150号 2016.10）；</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（8）《水工程规划设计生态指标体系与应用指导意见》（水总环移［2010］248号，2010.3）；</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（9）《全国水土保持规划国家级水土流失重点预防区和重点治理区复核划分成果》（办水保［2013］188号）；</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（10）《关于发布陕西省重点保护野生动物名录的通知》（陕政发［1989］174号 1989.8）；</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（11）《陕西省人民政府关于划分水土流失重点防治区的公告》（陕政发［1999］6号 1999.2）；</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（12）《陕西省人民政府关于加强生态保护工作的通知》（陕政发［2000］22号 2000.5）；</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（13）《关于印发〈陕西省贯彻落实全国生态环境保护纲要的实施意见〉的通知》（陕政发［2001］58号 2001.3）；</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（14）《陕西省人民政府关于公布陕西省重点水生野生动物保护名录的通告》（陕政发［2004］9号 2004.3）；</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（15）《陕西省生态功能区划》（陕政办发[2004]115号）；</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（16）《陕西省水功能区划》（陕政办发［2004］100号 2004.9）；</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（17）《陕西省主体功能区划》（陕政发［2013］15号）；</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（18）《关于印发陕西省生态功能区划的通知》（陕政办发［2004］115号2004.11）；</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（19）《陕西省实施〈中华人民共和国水土保持法〉办法》（2007.7）；</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（20）《陕西省城市饮用水水源保护区环境保护条例》（2002.3.28）；</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（21）《陕西省大气污染防治条例》（陕西省第十二届人民代表大会常务委员会第六次会议通过，2013.11.29）；</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（22）《陕西省河道管理条列》（陕西省第十届人民代表大会常务委员会第十二次会议修正，2004.8）；</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（23）《陕西省水土保持规划（2016-2030）；</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（24）《陕西省水污染防治工作方案》（陕政发［2015］60号）；</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（25）《陕西省地下水条例》（陕西省第十二届人民代表大会常务委员会第二十三次会议，2015.11）；</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（26）《陕西省水土保持条例》（陕西省第十二届人民代表大会常务委员会第四次会议，2013.7）；</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（27）《陕西省渭河流域管理条例》（陕西省第十一届人民代表大会常务委员会第三十二次会议，2012.11）；</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（28）《全国抗旱规划“十三五”实施方案（2017-2020）》；</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（29）《陕西省抗旱应急水源水库工程实施方案》。</w:t>
      </w:r>
    </w:p>
    <w:p>
      <w:pPr>
        <w:spacing w:line="440" w:lineRule="exact"/>
        <w:jc w:val="left"/>
        <w:outlineLvl w:val="2"/>
        <w:rPr>
          <w:rFonts w:ascii="Times New Roman" w:hAnsi="Times New Roman" w:eastAsia="宋体" w:cs="Times New Roman"/>
          <w:b/>
          <w:bCs/>
          <w:color w:val="000000" w:themeColor="text1"/>
          <w:sz w:val="24"/>
          <w:highlight w:val="none"/>
          <w14:textFill>
            <w14:solidFill>
              <w14:schemeClr w14:val="tx1"/>
            </w14:solidFill>
          </w14:textFill>
        </w:rPr>
      </w:pPr>
      <w:bookmarkStart w:id="4" w:name="_Toc180702748"/>
      <w:bookmarkStart w:id="5" w:name="_Toc149389268"/>
      <w:bookmarkStart w:id="6" w:name="_Toc499019446"/>
      <w:r>
        <w:rPr>
          <w:rFonts w:ascii="Times New Roman" w:hAnsi="Times New Roman" w:eastAsia="宋体" w:cs="Times New Roman"/>
          <w:b/>
          <w:bCs/>
          <w:color w:val="000000" w:themeColor="text1"/>
          <w:sz w:val="24"/>
          <w:szCs w:val="24"/>
          <w:highlight w:val="none"/>
          <w14:textFill>
            <w14:solidFill>
              <w14:schemeClr w14:val="tx1"/>
            </w14:solidFill>
          </w14:textFill>
        </w:rPr>
        <w:t>1.2.3 技术规范</w:t>
      </w:r>
      <w:bookmarkEnd w:id="4"/>
      <w:bookmarkEnd w:id="5"/>
      <w:r>
        <w:rPr>
          <w:rFonts w:ascii="Times New Roman" w:hAnsi="Times New Roman" w:eastAsia="宋体" w:cs="Times New Roman"/>
          <w:b/>
          <w:bCs/>
          <w:color w:val="000000" w:themeColor="text1"/>
          <w:sz w:val="24"/>
          <w:szCs w:val="24"/>
          <w:highlight w:val="none"/>
          <w14:textFill>
            <w14:solidFill>
              <w14:schemeClr w14:val="tx1"/>
            </w14:solidFill>
          </w14:textFill>
        </w:rPr>
        <w:t>与标准</w:t>
      </w:r>
      <w:bookmarkEnd w:id="6"/>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（1）《建设项目环境影响评价技术导则</w:t>
      </w:r>
      <w:r>
        <w:rPr>
          <w:rFonts w:hint="eastAsia" w:ascii="Times New Roman" w:hAnsi="Times New Roman" w:eastAsia="宋体" w:cs="Times New Roman"/>
          <w:bCs/>
          <w:color w:val="000000" w:themeColor="text1"/>
          <w:kern w:val="0"/>
          <w:sz w:val="24"/>
          <w:highlight w:val="none"/>
          <w14:textFill>
            <w14:solidFill>
              <w14:schemeClr w14:val="tx1"/>
            </w14:solidFill>
          </w14:textFill>
        </w:rPr>
        <w:t xml:space="preserve"> </w:t>
      </w:r>
      <w:r>
        <w:rPr>
          <w:rFonts w:ascii="Times New Roman" w:hAnsi="Times New Roman" w:eastAsia="宋体" w:cs="Times New Roman"/>
          <w:bCs/>
          <w:color w:val="000000" w:themeColor="text1"/>
          <w:kern w:val="0"/>
          <w:sz w:val="24"/>
          <w:highlight w:val="none"/>
          <w14:textFill>
            <w14:solidFill>
              <w14:schemeClr w14:val="tx1"/>
            </w14:solidFill>
          </w14:textFill>
        </w:rPr>
        <w:t>总纲》（HJ 2.1-2016）；</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（2）《环境影响评价技术导则 水利水电工程》（HJ/T88-2003）；</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（3）《环境影响评价技术导则 地面水环境》（HJ 2.3-2018）；</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（4）《环境影响评价技术导则 大气环境》（HJ 2.2-2018）；</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（5）《环境影响评价技术导则 声环境》（HJ 2.4-2009）；</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（6）《环境影响评价技术导则 生态影响》（HJ19-2011）；</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（7）《环境影响评价技术导则</w:t>
      </w:r>
      <w:r>
        <w:rPr>
          <w:rFonts w:hint="eastAsia" w:ascii="Times New Roman" w:hAnsi="Times New Roman" w:eastAsia="宋体" w:cs="Times New Roman"/>
          <w:bCs/>
          <w:color w:val="000000" w:themeColor="text1"/>
          <w:kern w:val="0"/>
          <w:sz w:val="24"/>
          <w:highlight w:val="none"/>
          <w14:textFill>
            <w14:solidFill>
              <w14:schemeClr w14:val="tx1"/>
            </w14:solidFill>
          </w14:textFill>
        </w:rPr>
        <w:t xml:space="preserve"> </w:t>
      </w:r>
      <w:r>
        <w:rPr>
          <w:rFonts w:ascii="Times New Roman" w:hAnsi="Times New Roman" w:eastAsia="宋体" w:cs="Times New Roman"/>
          <w:bCs/>
          <w:color w:val="000000" w:themeColor="text1"/>
          <w:kern w:val="0"/>
          <w:sz w:val="24"/>
          <w:highlight w:val="none"/>
          <w14:textFill>
            <w14:solidFill>
              <w14:schemeClr w14:val="tx1"/>
            </w14:solidFill>
          </w14:textFill>
        </w:rPr>
        <w:t>地下水环境》（HJ610-2016）；</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（8）《建设项目环境风险评价技术导则》（HJ/T169-2004）；</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（9）《饮用水源保护区划分技术规范》（HJ338-2018）；</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（10）《生态环境状况评价技术规范（试行）》（HJ/T192-2006）;</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（11）《地表水和污水监测技术规范》（HJ/T91-2002）；</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（12）《开发建设项目水土保持技术规范》（GB 50433-2008）；</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（13）《水利水电工程环境保护设计规范》（SL492-2011）；</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（14）《水利水电工程环境保护概估算编制规程》（SL 359-2006）。</w:t>
      </w:r>
    </w:p>
    <w:p>
      <w:pPr>
        <w:spacing w:line="440" w:lineRule="exact"/>
        <w:jc w:val="left"/>
        <w:outlineLvl w:val="2"/>
        <w:rPr>
          <w:rFonts w:ascii="Times New Roman" w:hAnsi="Times New Roman" w:eastAsia="宋体" w:cs="Times New Roman"/>
          <w:b/>
          <w:bCs/>
          <w:color w:val="000000" w:themeColor="text1"/>
          <w:sz w:val="24"/>
          <w:highlight w:val="none"/>
          <w14:textFill>
            <w14:solidFill>
              <w14:schemeClr w14:val="tx1"/>
            </w14:solidFill>
          </w14:textFill>
        </w:rPr>
      </w:pPr>
      <w:bookmarkStart w:id="7" w:name="_Toc180702749"/>
      <w:bookmarkStart w:id="8" w:name="_Toc499019447"/>
      <w:bookmarkStart w:id="9" w:name="_Toc149389269"/>
      <w:r>
        <w:rPr>
          <w:rFonts w:ascii="Times New Roman" w:hAnsi="Times New Roman" w:eastAsia="宋体" w:cs="Times New Roman"/>
          <w:b/>
          <w:bCs/>
          <w:color w:val="000000" w:themeColor="text1"/>
          <w:sz w:val="24"/>
          <w:szCs w:val="24"/>
          <w:highlight w:val="none"/>
          <w14:textFill>
            <w14:solidFill>
              <w14:schemeClr w14:val="tx1"/>
            </w14:solidFill>
          </w14:textFill>
        </w:rPr>
        <w:t>1.2.4 相关技术文件及技术资料</w:t>
      </w:r>
      <w:bookmarkEnd w:id="7"/>
      <w:bookmarkEnd w:id="8"/>
      <w:bookmarkEnd w:id="9"/>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《西咸新区（渭河以北）供水工程可行性研究报告》</w:t>
      </w:r>
      <w:r>
        <w:rPr>
          <w:rFonts w:ascii="Times New Roman" w:hAnsi="Times New Roman" w:eastAsia="宋体" w:cs="Times New Roman"/>
          <w:bCs/>
          <w:color w:val="000000" w:themeColor="text1"/>
          <w:kern w:val="0"/>
          <w:sz w:val="24"/>
          <w:highlight w:val="none"/>
          <w14:textFill>
            <w14:solidFill>
              <w14:schemeClr w14:val="tx1"/>
            </w14:solidFill>
          </w14:textFill>
        </w:rPr>
        <w:t>（2018.10</w:t>
      </w:r>
      <w:r>
        <w:rPr>
          <w:rFonts w:ascii="Times New Roman" w:hAnsi="Times New Roman" w:eastAsia="宋体" w:cs="Times New Roman"/>
          <w:color w:val="000000" w:themeColor="text1"/>
          <w:sz w:val="24"/>
          <w:highlight w:val="none"/>
          <w14:textFill>
            <w14:solidFill>
              <w14:schemeClr w14:val="tx1"/>
            </w14:solidFill>
          </w14:textFill>
        </w:rPr>
        <w:t>）；</w:t>
      </w:r>
    </w:p>
    <w:p>
      <w:pPr>
        <w:pStyle w:val="3"/>
        <w:spacing w:before="0" w:after="0" w:line="440" w:lineRule="exact"/>
        <w:rPr>
          <w:rFonts w:ascii="Times New Roman" w:hAnsi="Times New Roman" w:eastAsia="宋体" w:cs="Times New Roman"/>
          <w:bCs w:val="0"/>
          <w:color w:val="000000" w:themeColor="text1"/>
          <w:kern w:val="0"/>
          <w:sz w:val="24"/>
          <w:szCs w:val="24"/>
          <w:highlight w:val="none"/>
          <w14:textFill>
            <w14:solidFill>
              <w14:schemeClr w14:val="tx1"/>
            </w14:solidFill>
          </w14:textFill>
        </w:rPr>
      </w:pPr>
      <w:bookmarkStart w:id="10" w:name="_Toc499019448"/>
      <w:bookmarkStart w:id="11" w:name="_Toc499042104"/>
      <w:r>
        <w:rPr>
          <w:rFonts w:ascii="Times New Roman" w:hAnsi="Times New Roman" w:eastAsia="宋体" w:cs="Times New Roman"/>
          <w:bCs w:val="0"/>
          <w:color w:val="000000" w:themeColor="text1"/>
          <w:kern w:val="0"/>
          <w:sz w:val="24"/>
          <w:szCs w:val="24"/>
          <w:highlight w:val="none"/>
          <w14:textFill>
            <w14:solidFill>
              <w14:schemeClr w14:val="tx1"/>
            </w14:solidFill>
          </w14:textFill>
        </w:rPr>
        <w:t>1.3 环境影响识别</w:t>
      </w:r>
      <w:bookmarkEnd w:id="10"/>
      <w:bookmarkEnd w:id="11"/>
      <w:r>
        <w:rPr>
          <w:rFonts w:ascii="Times New Roman" w:hAnsi="Times New Roman" w:eastAsia="宋体" w:cs="Times New Roman"/>
          <w:bCs w:val="0"/>
          <w:color w:val="000000" w:themeColor="text1"/>
          <w:kern w:val="0"/>
          <w:sz w:val="24"/>
          <w:szCs w:val="24"/>
          <w:highlight w:val="none"/>
          <w14:textFill>
            <w14:solidFill>
              <w14:schemeClr w14:val="tx1"/>
            </w14:solidFill>
          </w14:textFill>
        </w:rPr>
        <w:t>与评价因子筛选</w:t>
      </w:r>
    </w:p>
    <w:p>
      <w:pPr>
        <w:pStyle w:val="4"/>
        <w:spacing w:line="440" w:lineRule="exact"/>
        <w:ind w:left="0" w:firstLine="0"/>
        <w:jc w:val="left"/>
        <w:rPr>
          <w:rFonts w:ascii="Times New Roman" w:hAnsi="Times New Roman" w:eastAsia="宋体" w:cs="Times New Roman"/>
          <w:bCs w:val="0"/>
          <w:color w:val="000000" w:themeColor="text1"/>
          <w:kern w:val="0"/>
          <w:sz w:val="24"/>
          <w:szCs w:val="24"/>
          <w:highlight w:val="none"/>
          <w14:textFill>
            <w14:solidFill>
              <w14:schemeClr w14:val="tx1"/>
            </w14:solidFill>
          </w14:textFill>
        </w:rPr>
      </w:pPr>
      <w:bookmarkStart w:id="12" w:name="_Toc499019449"/>
      <w:r>
        <w:rPr>
          <w:rFonts w:ascii="Times New Roman" w:hAnsi="Times New Roman" w:eastAsia="宋体" w:cs="Times New Roman"/>
          <w:bCs w:val="0"/>
          <w:color w:val="000000" w:themeColor="text1"/>
          <w:kern w:val="0"/>
          <w:sz w:val="24"/>
          <w:szCs w:val="24"/>
          <w:highlight w:val="none"/>
          <w14:textFill>
            <w14:solidFill>
              <w14:schemeClr w14:val="tx1"/>
            </w14:solidFill>
          </w14:textFill>
        </w:rPr>
        <w:t>1.3.1环境影响因素识别</w:t>
      </w:r>
      <w:bookmarkEnd w:id="12"/>
    </w:p>
    <w:p>
      <w:pPr>
        <w:spacing w:line="440" w:lineRule="exact"/>
        <w:ind w:firstLine="482"/>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根据西咸新区（渭河以北）供水工程的特征和工程区周围的环境状况、主要环境敏感目标等，在了解和分析工程所在地环境保护规划以及工程所处流域环境功能区划的基础上，分析本工程各项建设活动影响的环境要素，采用矩阵法，按照工程在施工期、运行期等不同阶段，从自然环境和社会环境方面，定性分析识别判定本次供水工程对环境要素的影响程度和影响性质。识别结果详见表1.3-1、1.3-2。</w:t>
      </w:r>
    </w:p>
    <w:p>
      <w:pPr>
        <w:spacing w:line="440" w:lineRule="exact"/>
        <w:ind w:firstLine="241" w:firstLineChars="100"/>
        <w:jc w:val="center"/>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szCs w:val="24"/>
          <w:highlight w:val="none"/>
          <w14:textFill>
            <w14:solidFill>
              <w14:schemeClr w14:val="tx1"/>
            </w14:solidFill>
          </w14:textFill>
        </w:rPr>
        <w:t>环境要素影响识别表</w:t>
      </w:r>
    </w:p>
    <w:p>
      <w:pPr>
        <w:spacing w:line="440" w:lineRule="exact"/>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表1.3</w:t>
      </w:r>
      <w:r>
        <w:rPr>
          <w:rFonts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 xml:space="preserve">1  </w:t>
      </w:r>
    </w:p>
    <w:tbl>
      <w:tblPr>
        <w:tblStyle w:val="21"/>
        <w:tblW w:w="8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5"/>
        <w:gridCol w:w="1256"/>
        <w:gridCol w:w="572"/>
        <w:gridCol w:w="495"/>
        <w:gridCol w:w="623"/>
        <w:gridCol w:w="716"/>
        <w:gridCol w:w="667"/>
        <w:gridCol w:w="422"/>
        <w:gridCol w:w="534"/>
        <w:gridCol w:w="551"/>
        <w:gridCol w:w="563"/>
        <w:gridCol w:w="560"/>
        <w:gridCol w:w="5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37" w:hRule="atLeast"/>
          <w:tblHeader/>
          <w:jc w:val="center"/>
        </w:trPr>
        <w:tc>
          <w:tcPr>
            <w:tcW w:w="565" w:type="dxa"/>
            <w:vMerge w:val="restart"/>
            <w:vAlign w:val="center"/>
          </w:tcPr>
          <w:p>
            <w:pPr>
              <w:spacing w:line="300" w:lineRule="exact"/>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环境分类</w:t>
            </w:r>
          </w:p>
        </w:tc>
        <w:tc>
          <w:tcPr>
            <w:tcW w:w="1256" w:type="dxa"/>
            <w:vMerge w:val="restart"/>
            <w:vAlign w:val="center"/>
          </w:tcPr>
          <w:p>
            <w:pPr>
              <w:spacing w:line="300" w:lineRule="exact"/>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环境要素</w:t>
            </w:r>
          </w:p>
        </w:tc>
        <w:tc>
          <w:tcPr>
            <w:tcW w:w="4029" w:type="dxa"/>
            <w:gridSpan w:val="7"/>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施工期</w:t>
            </w:r>
          </w:p>
        </w:tc>
        <w:tc>
          <w:tcPr>
            <w:tcW w:w="1674" w:type="dxa"/>
            <w:gridSpan w:val="3"/>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运行期</w:t>
            </w:r>
          </w:p>
        </w:tc>
        <w:tc>
          <w:tcPr>
            <w:tcW w:w="516"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29" w:hRule="atLeast"/>
          <w:tblHeader/>
          <w:jc w:val="center"/>
        </w:trPr>
        <w:tc>
          <w:tcPr>
            <w:tcW w:w="565" w:type="dxa"/>
            <w:vMerge w:val="continue"/>
            <w:vAlign w:val="center"/>
          </w:tcPr>
          <w:p>
            <w:pPr>
              <w:spacing w:line="300" w:lineRule="exact"/>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1256" w:type="dxa"/>
            <w:vMerge w:val="continue"/>
            <w:vAlign w:val="center"/>
          </w:tcPr>
          <w:p>
            <w:pPr>
              <w:spacing w:line="300" w:lineRule="exact"/>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572"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四通一平</w:t>
            </w:r>
          </w:p>
        </w:tc>
        <w:tc>
          <w:tcPr>
            <w:tcW w:w="495"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凿岩爆破</w:t>
            </w:r>
          </w:p>
        </w:tc>
        <w:tc>
          <w:tcPr>
            <w:tcW w:w="623"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管沟开挖及弃渣</w:t>
            </w:r>
          </w:p>
        </w:tc>
        <w:tc>
          <w:tcPr>
            <w:tcW w:w="716"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建材加工运输</w:t>
            </w:r>
          </w:p>
        </w:tc>
        <w:tc>
          <w:tcPr>
            <w:tcW w:w="667"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施工人员进驻</w:t>
            </w:r>
          </w:p>
        </w:tc>
        <w:tc>
          <w:tcPr>
            <w:tcW w:w="422" w:type="dxa"/>
            <w:tcBorders>
              <w:right w:val="single" w:color="auto" w:sz="4" w:space="0"/>
            </w:tcBorders>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工程占地</w:t>
            </w:r>
          </w:p>
        </w:tc>
        <w:tc>
          <w:tcPr>
            <w:tcW w:w="534" w:type="dxa"/>
            <w:tcBorders>
              <w:left w:val="single" w:color="auto" w:sz="4" w:space="0"/>
            </w:tcBorders>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小计</w:t>
            </w:r>
          </w:p>
        </w:tc>
        <w:tc>
          <w:tcPr>
            <w:tcW w:w="551"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渠道渗漏</w:t>
            </w:r>
          </w:p>
        </w:tc>
        <w:tc>
          <w:tcPr>
            <w:tcW w:w="563"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供水</w:t>
            </w:r>
          </w:p>
        </w:tc>
        <w:tc>
          <w:tcPr>
            <w:tcW w:w="560"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r>
              <w:rPr>
                <w:rFonts w:ascii="Times New Roman" w:hAnsi="Times New Roman" w:eastAsia="宋体" w:cs="Times New Roman"/>
                <w:b/>
                <w:bCs/>
                <w:color w:val="000000" w:themeColor="text1"/>
                <w:spacing w:val="-8"/>
                <w:szCs w:val="21"/>
                <w:highlight w:val="none"/>
                <w14:textFill>
                  <w14:solidFill>
                    <w14:schemeClr w14:val="tx1"/>
                  </w14:solidFill>
                </w14:textFill>
              </w:rPr>
              <w:t>小计</w:t>
            </w:r>
          </w:p>
        </w:tc>
        <w:tc>
          <w:tcPr>
            <w:tcW w:w="516" w:type="dxa"/>
            <w:vAlign w:val="center"/>
          </w:tcPr>
          <w:p>
            <w:pPr>
              <w:spacing w:line="300" w:lineRule="exact"/>
              <w:jc w:val="center"/>
              <w:rPr>
                <w:rFonts w:ascii="Times New Roman" w:hAnsi="Times New Roman" w:eastAsia="宋体" w:cs="Times New Roman"/>
                <w:b/>
                <w:bCs/>
                <w:color w:val="000000" w:themeColor="text1"/>
                <w:spacing w:val="-8"/>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8" w:hRule="exact"/>
          <w:jc w:val="center"/>
        </w:trPr>
        <w:tc>
          <w:tcPr>
            <w:tcW w:w="565" w:type="dxa"/>
            <w:vMerge w:val="restart"/>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自然环境</w:t>
            </w: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地表水</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42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2</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7"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地下水</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8"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陆生生物</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42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-5</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4"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水土流失</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5"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陕西礼泉甘河国家湿地公园</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-1</w:t>
            </w: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3</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1"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环境空气</w:t>
            </w:r>
          </w:p>
        </w:tc>
        <w:tc>
          <w:tcPr>
            <w:tcW w:w="2406" w:type="dxa"/>
            <w:gridSpan w:val="4"/>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声 环 境</w:t>
            </w:r>
          </w:p>
        </w:tc>
        <w:tc>
          <w:tcPr>
            <w:tcW w:w="2406" w:type="dxa"/>
            <w:gridSpan w:val="4"/>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 xml:space="preserve">-1  </w:t>
            </w: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6"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土壤环境</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exact"/>
          <w:jc w:val="center"/>
        </w:trPr>
        <w:tc>
          <w:tcPr>
            <w:tcW w:w="565" w:type="dxa"/>
            <w:vMerge w:val="restart"/>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社</w:t>
            </w:r>
          </w:p>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会</w:t>
            </w:r>
          </w:p>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环</w:t>
            </w:r>
          </w:p>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境</w:t>
            </w: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社会经济</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w:t>
            </w: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w:t>
            </w: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土地利用</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人群健康</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4" w:hRule="exact"/>
          <w:jc w:val="center"/>
        </w:trPr>
        <w:tc>
          <w:tcPr>
            <w:tcW w:w="565" w:type="dxa"/>
            <w:vMerge w:val="continue"/>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25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基础设施</w:t>
            </w:r>
          </w:p>
        </w:tc>
        <w:tc>
          <w:tcPr>
            <w:tcW w:w="5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495"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2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7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67"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2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34"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tc>
        <w:tc>
          <w:tcPr>
            <w:tcW w:w="551" w:type="dxa"/>
            <w:vAlign w:val="center"/>
          </w:tcPr>
          <w:p>
            <w:pPr>
              <w:spacing w:line="3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56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w:t>
            </w:r>
          </w:p>
        </w:tc>
        <w:tc>
          <w:tcPr>
            <w:tcW w:w="5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w:t>
            </w:r>
          </w:p>
        </w:tc>
        <w:tc>
          <w:tcPr>
            <w:tcW w:w="516"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w:t>
            </w:r>
          </w:p>
        </w:tc>
      </w:tr>
    </w:tbl>
    <w:p>
      <w:pPr>
        <w:spacing w:line="440" w:lineRule="exact"/>
        <w:ind w:left="907" w:leftChars="-94" w:hanging="1104" w:hangingChars="526"/>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（注：表中 -3—表示重度不利，-2—表示中度不利，-1—表示轻微不利；+3—表示极大有利，+2—表示中等有利，+1—表示轻度有利）</w:t>
      </w:r>
    </w:p>
    <w:p>
      <w:pPr>
        <w:snapToGrid w:val="0"/>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从表1.3-1可以看出，本工程运行期对社会环境影响最大的主要是社会经济以及基础设施建设，保障了当地居民用水、企业用水以及农业用水，为有利影响；施工期影响最大的为陆生生物</w:t>
      </w:r>
      <w:r>
        <w:rPr>
          <w:rFonts w:hint="eastAsia" w:ascii="Times New Roman" w:hAnsi="Times New Roman" w:eastAsia="宋体" w:cs="Times New Roman"/>
          <w:bCs/>
          <w:color w:val="000000" w:themeColor="text1"/>
          <w:kern w:val="0"/>
          <w:sz w:val="24"/>
          <w:highlight w:val="none"/>
          <w14:textFill>
            <w14:solidFill>
              <w14:schemeClr w14:val="tx1"/>
            </w14:solidFill>
          </w14:textFill>
        </w:rPr>
        <w:t>、</w:t>
      </w:r>
      <w:r>
        <w:rPr>
          <w:rFonts w:ascii="Times New Roman" w:hAnsi="Times New Roman" w:eastAsia="宋体" w:cs="Times New Roman"/>
          <w:bCs/>
          <w:color w:val="000000" w:themeColor="text1"/>
          <w:kern w:val="0"/>
          <w:sz w:val="24"/>
          <w:highlight w:val="none"/>
          <w14:textFill>
            <w14:solidFill>
              <w14:schemeClr w14:val="tx1"/>
            </w14:solidFill>
          </w14:textFill>
        </w:rPr>
        <w:t>水土流失</w:t>
      </w:r>
      <w:r>
        <w:rPr>
          <w:rFonts w:hint="eastAsia" w:ascii="Times New Roman" w:hAnsi="Times New Roman" w:eastAsia="宋体" w:cs="Times New Roman"/>
          <w:bCs/>
          <w:color w:val="000000" w:themeColor="text1"/>
          <w:kern w:val="0"/>
          <w:sz w:val="24"/>
          <w:highlight w:val="none"/>
          <w14:textFill>
            <w14:solidFill>
              <w14:schemeClr w14:val="tx1"/>
            </w14:solidFill>
          </w14:textFill>
        </w:rPr>
        <w:t>和</w:t>
      </w:r>
      <w:r>
        <w:rPr>
          <w:rFonts w:ascii="Times New Roman" w:hAnsi="Times New Roman" w:eastAsia="宋体" w:cs="Times New Roman"/>
          <w:bCs/>
          <w:color w:val="000000" w:themeColor="text1"/>
          <w:kern w:val="0"/>
          <w:sz w:val="24"/>
          <w:highlight w:val="none"/>
          <w14:textFill>
            <w14:solidFill>
              <w14:schemeClr w14:val="tx1"/>
            </w14:solidFill>
          </w14:textFill>
        </w:rPr>
        <w:t>对陕西礼泉甘河国家湿地公园的影响</w:t>
      </w:r>
      <w:r>
        <w:rPr>
          <w:rFonts w:hint="eastAsia" w:ascii="Times New Roman" w:hAnsi="Times New Roman" w:eastAsia="宋体" w:cs="Times New Roman"/>
          <w:bCs/>
          <w:color w:val="000000" w:themeColor="text1"/>
          <w:kern w:val="0"/>
          <w:sz w:val="24"/>
          <w:highlight w:val="none"/>
          <w14:textFill>
            <w14:solidFill>
              <w14:schemeClr w14:val="tx1"/>
            </w14:solidFill>
          </w14:textFill>
        </w:rPr>
        <w:t>，其次</w:t>
      </w:r>
      <w:r>
        <w:rPr>
          <w:rFonts w:ascii="Times New Roman" w:hAnsi="Times New Roman" w:eastAsia="宋体" w:cs="Times New Roman"/>
          <w:bCs/>
          <w:color w:val="000000" w:themeColor="text1"/>
          <w:kern w:val="0"/>
          <w:sz w:val="24"/>
          <w:highlight w:val="none"/>
          <w14:textFill>
            <w14:solidFill>
              <w14:schemeClr w14:val="tx1"/>
            </w14:solidFill>
          </w14:textFill>
        </w:rPr>
        <w:t>为对土壤环境、大气、声环境产生的不利影响。</w:t>
      </w:r>
    </w:p>
    <w:p>
      <w:pPr>
        <w:spacing w:line="440" w:lineRule="exact"/>
        <w:ind w:firstLine="482"/>
        <w:jc w:val="center"/>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工程对环境要素影响性质识别表</w:t>
      </w:r>
    </w:p>
    <w:p>
      <w:pPr>
        <w:spacing w:line="440" w:lineRule="exact"/>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 xml:space="preserve">表1.3-2  </w:t>
      </w:r>
    </w:p>
    <w:tbl>
      <w:tblPr>
        <w:tblStyle w:val="21"/>
        <w:tblW w:w="87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0"/>
        <w:gridCol w:w="1186"/>
        <w:gridCol w:w="683"/>
        <w:gridCol w:w="673"/>
        <w:gridCol w:w="653"/>
        <w:gridCol w:w="821"/>
        <w:gridCol w:w="708"/>
        <w:gridCol w:w="809"/>
        <w:gridCol w:w="665"/>
        <w:gridCol w:w="642"/>
        <w:gridCol w:w="656"/>
        <w:gridCol w:w="6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tblHeader/>
          <w:jc w:val="center"/>
        </w:trPr>
        <w:tc>
          <w:tcPr>
            <w:tcW w:w="550" w:type="dxa"/>
            <w:vMerge w:val="restart"/>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环境类别</w:t>
            </w:r>
          </w:p>
        </w:tc>
        <w:tc>
          <w:tcPr>
            <w:tcW w:w="1186" w:type="dxa"/>
            <w:vMerge w:val="restart"/>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环境要素</w:t>
            </w:r>
          </w:p>
        </w:tc>
        <w:tc>
          <w:tcPr>
            <w:tcW w:w="6982" w:type="dxa"/>
            <w:gridSpan w:val="10"/>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影响性质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tblHeader/>
          <w:jc w:val="center"/>
        </w:trPr>
        <w:tc>
          <w:tcPr>
            <w:tcW w:w="550" w:type="dxa"/>
            <w:vMerge w:val="continue"/>
            <w:vAlign w:val="center"/>
          </w:tcPr>
          <w:p>
            <w:pPr>
              <w:spacing w:line="300" w:lineRule="exact"/>
              <w:ind w:firstLine="382"/>
              <w:jc w:val="center"/>
              <w:rPr>
                <w:rFonts w:ascii="Times New Roman" w:hAnsi="Times New Roman" w:eastAsia="宋体" w:cs="Times New Roman"/>
                <w:b/>
                <w:color w:val="000000" w:themeColor="text1"/>
                <w:spacing w:val="-10"/>
                <w:highlight w:val="none"/>
                <w14:textFill>
                  <w14:solidFill>
                    <w14:schemeClr w14:val="tx1"/>
                  </w14:solidFill>
                </w14:textFill>
              </w:rPr>
            </w:pPr>
          </w:p>
        </w:tc>
        <w:tc>
          <w:tcPr>
            <w:tcW w:w="1186" w:type="dxa"/>
            <w:vMerge w:val="continue"/>
            <w:vAlign w:val="center"/>
          </w:tcPr>
          <w:p>
            <w:pPr>
              <w:spacing w:line="300" w:lineRule="exact"/>
              <w:ind w:firstLine="382"/>
              <w:jc w:val="center"/>
              <w:rPr>
                <w:rFonts w:ascii="Times New Roman" w:hAnsi="Times New Roman" w:eastAsia="宋体" w:cs="Times New Roman"/>
                <w:b/>
                <w:color w:val="000000" w:themeColor="text1"/>
                <w:spacing w:val="-10"/>
                <w:highlight w:val="none"/>
                <w14:textFill>
                  <w14:solidFill>
                    <w14:schemeClr w14:val="tx1"/>
                  </w14:solidFill>
                </w14:textFill>
              </w:rPr>
            </w:pPr>
          </w:p>
        </w:tc>
        <w:tc>
          <w:tcPr>
            <w:tcW w:w="4347" w:type="dxa"/>
            <w:gridSpan w:val="6"/>
            <w:vAlign w:val="center"/>
          </w:tcPr>
          <w:p>
            <w:pPr>
              <w:pStyle w:val="35"/>
              <w:spacing w:line="300" w:lineRule="exact"/>
              <w:ind w:left="-108" w:right="-105"/>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不利影响</w:t>
            </w:r>
          </w:p>
        </w:tc>
        <w:tc>
          <w:tcPr>
            <w:tcW w:w="2635" w:type="dxa"/>
            <w:gridSpan w:val="4"/>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有利影响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4" w:hRule="exact"/>
          <w:tblHeader/>
          <w:jc w:val="center"/>
        </w:trPr>
        <w:tc>
          <w:tcPr>
            <w:tcW w:w="550"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83" w:type="dxa"/>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短期</w:t>
            </w:r>
          </w:p>
        </w:tc>
        <w:tc>
          <w:tcPr>
            <w:tcW w:w="673" w:type="dxa"/>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长期</w:t>
            </w:r>
          </w:p>
        </w:tc>
        <w:tc>
          <w:tcPr>
            <w:tcW w:w="653" w:type="dxa"/>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可逆</w:t>
            </w:r>
          </w:p>
        </w:tc>
        <w:tc>
          <w:tcPr>
            <w:tcW w:w="821" w:type="dxa"/>
            <w:vAlign w:val="center"/>
          </w:tcPr>
          <w:p>
            <w:pPr>
              <w:spacing w:line="300" w:lineRule="exact"/>
              <w:ind w:right="-57"/>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不可逆</w:t>
            </w:r>
          </w:p>
        </w:tc>
        <w:tc>
          <w:tcPr>
            <w:tcW w:w="708" w:type="dxa"/>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局部</w:t>
            </w:r>
          </w:p>
        </w:tc>
        <w:tc>
          <w:tcPr>
            <w:tcW w:w="809" w:type="dxa"/>
            <w:vAlign w:val="center"/>
          </w:tcPr>
          <w:p>
            <w:pPr>
              <w:spacing w:line="300" w:lineRule="exact"/>
              <w:ind w:right="-57"/>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大范围</w:t>
            </w:r>
          </w:p>
        </w:tc>
        <w:tc>
          <w:tcPr>
            <w:tcW w:w="665" w:type="dxa"/>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短期</w:t>
            </w:r>
          </w:p>
        </w:tc>
        <w:tc>
          <w:tcPr>
            <w:tcW w:w="642" w:type="dxa"/>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长期</w:t>
            </w:r>
          </w:p>
        </w:tc>
        <w:tc>
          <w:tcPr>
            <w:tcW w:w="656" w:type="dxa"/>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显著</w:t>
            </w:r>
          </w:p>
        </w:tc>
        <w:tc>
          <w:tcPr>
            <w:tcW w:w="672" w:type="dxa"/>
            <w:vAlign w:val="center"/>
          </w:tcPr>
          <w:p>
            <w:pPr>
              <w:spacing w:line="300" w:lineRule="exact"/>
              <w:jc w:val="center"/>
              <w:rPr>
                <w:rFonts w:ascii="Times New Roman" w:hAnsi="Times New Roman" w:eastAsia="宋体" w:cs="Times New Roman"/>
                <w:b/>
                <w:color w:val="000000" w:themeColor="text1"/>
                <w:spacing w:val="-10"/>
                <w:highlight w:val="none"/>
                <w14:textFill>
                  <w14:solidFill>
                    <w14:schemeClr w14:val="tx1"/>
                  </w14:solidFill>
                </w14:textFill>
              </w:rPr>
            </w:pPr>
            <w:r>
              <w:rPr>
                <w:rFonts w:ascii="Times New Roman" w:hAnsi="Times New Roman" w:eastAsia="宋体" w:cs="Times New Roman"/>
                <w:b/>
                <w:color w:val="000000" w:themeColor="text1"/>
                <w:spacing w:val="-10"/>
                <w:highlight w:val="none"/>
                <w14:textFill>
                  <w14:solidFill>
                    <w14:schemeClr w14:val="tx1"/>
                  </w14:solidFill>
                </w14:textFill>
              </w:rPr>
              <w:t>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550" w:type="dxa"/>
            <w:vMerge w:val="restart"/>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自</w:t>
            </w:r>
          </w:p>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然</w:t>
            </w:r>
          </w:p>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环</w:t>
            </w:r>
          </w:p>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境</w:t>
            </w: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地表水</w:t>
            </w:r>
          </w:p>
        </w:tc>
        <w:tc>
          <w:tcPr>
            <w:tcW w:w="68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3"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21"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09"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6"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550" w:type="dxa"/>
            <w:vMerge w:val="continue"/>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Align w:val="center"/>
          </w:tcPr>
          <w:p>
            <w:pPr>
              <w:adjustRightInd w:val="0"/>
              <w:snapToGrid w:val="0"/>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szCs w:val="21"/>
                <w:highlight w:val="none"/>
                <w14:textFill>
                  <w14:solidFill>
                    <w14:schemeClr w14:val="tx1"/>
                  </w14:solidFill>
                </w14:textFill>
              </w:rPr>
              <w:t>地下水</w:t>
            </w:r>
          </w:p>
        </w:tc>
        <w:tc>
          <w:tcPr>
            <w:tcW w:w="683" w:type="dxa"/>
            <w:vAlign w:val="center"/>
          </w:tcPr>
          <w:p>
            <w:pPr>
              <w:adjustRightInd w:val="0"/>
              <w:snapToGrid w:val="0"/>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3" w:type="dxa"/>
            <w:vAlign w:val="center"/>
          </w:tcPr>
          <w:p>
            <w:pPr>
              <w:adjustRightInd w:val="0"/>
              <w:snapToGrid w:val="0"/>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adjustRightInd w:val="0"/>
              <w:snapToGrid w:val="0"/>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21" w:type="dxa"/>
            <w:vAlign w:val="center"/>
          </w:tcPr>
          <w:p>
            <w:pPr>
              <w:adjustRightInd w:val="0"/>
              <w:snapToGrid w:val="0"/>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adjustRightInd w:val="0"/>
              <w:snapToGrid w:val="0"/>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09" w:type="dxa"/>
            <w:vAlign w:val="center"/>
          </w:tcPr>
          <w:p>
            <w:pPr>
              <w:adjustRightInd w:val="0"/>
              <w:snapToGrid w:val="0"/>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adjustRightInd w:val="0"/>
              <w:snapToGrid w:val="0"/>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adjustRightInd w:val="0"/>
              <w:snapToGrid w:val="0"/>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6" w:type="dxa"/>
            <w:vAlign w:val="center"/>
          </w:tcPr>
          <w:p>
            <w:pPr>
              <w:adjustRightInd w:val="0"/>
              <w:snapToGrid w:val="0"/>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2" w:type="dxa"/>
            <w:vAlign w:val="center"/>
          </w:tcPr>
          <w:p>
            <w:pPr>
              <w:adjustRightInd w:val="0"/>
              <w:snapToGrid w:val="0"/>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550"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陆生生物</w:t>
            </w:r>
          </w:p>
        </w:tc>
        <w:tc>
          <w:tcPr>
            <w:tcW w:w="68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21"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09"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6"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8" w:hRule="exact"/>
          <w:jc w:val="center"/>
        </w:trPr>
        <w:tc>
          <w:tcPr>
            <w:tcW w:w="550"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陕西礼泉甘河国家湿地公园</w:t>
            </w:r>
          </w:p>
        </w:tc>
        <w:tc>
          <w:tcPr>
            <w:tcW w:w="683" w:type="dxa"/>
            <w:vAlign w:val="center"/>
          </w:tcPr>
          <w:p>
            <w:pPr>
              <w:spacing w:line="300" w:lineRule="exact"/>
              <w:ind w:firstLine="180" w:firstLineChars="100"/>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3" w:type="dxa"/>
            <w:vAlign w:val="center"/>
          </w:tcPr>
          <w:p>
            <w:pPr>
              <w:spacing w:line="300" w:lineRule="exact"/>
              <w:ind w:firstLine="190" w:firstLineChars="100"/>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spacing w:line="300" w:lineRule="exact"/>
              <w:ind w:firstLine="180" w:firstLineChars="100"/>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21" w:type="dxa"/>
            <w:vAlign w:val="center"/>
          </w:tcPr>
          <w:p>
            <w:pPr>
              <w:spacing w:line="300" w:lineRule="exact"/>
              <w:ind w:firstLine="190" w:firstLineChars="100"/>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spacing w:line="300" w:lineRule="exact"/>
              <w:ind w:firstLine="180" w:firstLineChars="100"/>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09"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jc w:val="center"/>
              <w:rPr>
                <w:rFonts w:ascii="Times New Roman" w:hAnsi="Times New Roman" w:eastAsia="宋体" w:cs="Times New Roman"/>
                <w:color w:val="000000" w:themeColor="text1"/>
                <w:sz w:val="18"/>
                <w:highlight w:val="none"/>
                <w14:textFill>
                  <w14:solidFill>
                    <w14:schemeClr w14:val="tx1"/>
                  </w14:solidFill>
                </w14:textFill>
              </w:rPr>
            </w:pPr>
          </w:p>
        </w:tc>
        <w:tc>
          <w:tcPr>
            <w:tcW w:w="656"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2" w:type="dxa"/>
            <w:vAlign w:val="center"/>
          </w:tcPr>
          <w:p>
            <w:pPr>
              <w:spacing w:line="300" w:lineRule="exact"/>
              <w:jc w:val="center"/>
              <w:rPr>
                <w:rFonts w:ascii="Times New Roman" w:hAnsi="Times New Roman" w:eastAsia="宋体" w:cs="Times New Roman"/>
                <w:color w:val="000000" w:themeColor="text1"/>
                <w:sz w:val="18"/>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550"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环境空气</w:t>
            </w:r>
          </w:p>
        </w:tc>
        <w:tc>
          <w:tcPr>
            <w:tcW w:w="68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3"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21"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09"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56"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2"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550"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声 环 境</w:t>
            </w:r>
          </w:p>
        </w:tc>
        <w:tc>
          <w:tcPr>
            <w:tcW w:w="68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3"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21"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09"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6"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550"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水土流失</w:t>
            </w:r>
          </w:p>
        </w:tc>
        <w:tc>
          <w:tcPr>
            <w:tcW w:w="68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3"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21"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09"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6"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550" w:type="dxa"/>
            <w:vMerge w:val="restart"/>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社</w:t>
            </w:r>
          </w:p>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会</w:t>
            </w:r>
          </w:p>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环</w:t>
            </w:r>
          </w:p>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境</w:t>
            </w: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社会经济</w:t>
            </w:r>
          </w:p>
        </w:tc>
        <w:tc>
          <w:tcPr>
            <w:tcW w:w="683"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3"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821"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809"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5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550"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土地利用</w:t>
            </w:r>
          </w:p>
        </w:tc>
        <w:tc>
          <w:tcPr>
            <w:tcW w:w="683" w:type="dxa"/>
            <w:vAlign w:val="center"/>
          </w:tcPr>
          <w:p>
            <w:pPr>
              <w:spacing w:line="300" w:lineRule="exact"/>
              <w:ind w:firstLine="190" w:firstLineChars="100"/>
              <w:rPr>
                <w:rFonts w:ascii="Times New Roman" w:hAnsi="Times New Roman" w:eastAsia="宋体" w:cs="Times New Roman"/>
                <w:color w:val="000000" w:themeColor="text1"/>
                <w:spacing w:val="-10"/>
                <w:highlight w:val="none"/>
                <w14:textFill>
                  <w14:solidFill>
                    <w14:schemeClr w14:val="tx1"/>
                  </w14:solidFill>
                </w14:textFill>
              </w:rPr>
            </w:pPr>
          </w:p>
        </w:tc>
        <w:tc>
          <w:tcPr>
            <w:tcW w:w="67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53" w:type="dxa"/>
            <w:vAlign w:val="center"/>
          </w:tcPr>
          <w:p>
            <w:pPr>
              <w:spacing w:line="300" w:lineRule="exact"/>
              <w:ind w:firstLine="190" w:firstLineChars="100"/>
              <w:rPr>
                <w:rFonts w:ascii="Times New Roman" w:hAnsi="Times New Roman" w:eastAsia="宋体" w:cs="Times New Roman"/>
                <w:color w:val="000000" w:themeColor="text1"/>
                <w:spacing w:val="-10"/>
                <w:highlight w:val="none"/>
                <w14:textFill>
                  <w14:solidFill>
                    <w14:schemeClr w14:val="tx1"/>
                  </w14:solidFill>
                </w14:textFill>
              </w:rPr>
            </w:pPr>
          </w:p>
        </w:tc>
        <w:tc>
          <w:tcPr>
            <w:tcW w:w="821"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708"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09"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6" w:type="dxa"/>
            <w:vAlign w:val="center"/>
          </w:tcPr>
          <w:p>
            <w:pPr>
              <w:spacing w:line="300" w:lineRule="exact"/>
              <w:ind w:firstLine="190" w:firstLineChars="100"/>
              <w:rPr>
                <w:rFonts w:ascii="Times New Roman" w:hAnsi="Times New Roman" w:eastAsia="宋体" w:cs="Times New Roman"/>
                <w:color w:val="000000" w:themeColor="text1"/>
                <w:spacing w:val="-10"/>
                <w:highlight w:val="none"/>
                <w14:textFill>
                  <w14:solidFill>
                    <w14:schemeClr w14:val="tx1"/>
                  </w14:solidFill>
                </w14:textFill>
              </w:rPr>
            </w:pPr>
          </w:p>
        </w:tc>
        <w:tc>
          <w:tcPr>
            <w:tcW w:w="67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550"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人群健康</w:t>
            </w:r>
          </w:p>
        </w:tc>
        <w:tc>
          <w:tcPr>
            <w:tcW w:w="68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3"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21"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809"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3" w:hRule="exact"/>
          <w:jc w:val="center"/>
        </w:trPr>
        <w:tc>
          <w:tcPr>
            <w:tcW w:w="550" w:type="dxa"/>
            <w:vMerge w:val="continue"/>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118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pacing w:val="-10"/>
                <w:highlight w:val="none"/>
                <w14:textFill>
                  <w14:solidFill>
                    <w14:schemeClr w14:val="tx1"/>
                  </w14:solidFill>
                </w14:textFill>
              </w:rPr>
              <w:t>基础设施</w:t>
            </w:r>
          </w:p>
        </w:tc>
        <w:tc>
          <w:tcPr>
            <w:tcW w:w="68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7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53"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821"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708"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809"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65"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c>
          <w:tcPr>
            <w:tcW w:w="642"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56" w:type="dxa"/>
            <w:vAlign w:val="center"/>
          </w:tcPr>
          <w:p>
            <w:pPr>
              <w:spacing w:line="300" w:lineRule="exact"/>
              <w:jc w:val="center"/>
              <w:rPr>
                <w:rFonts w:ascii="Times New Roman" w:hAnsi="Times New Roman" w:eastAsia="宋体" w:cs="Times New Roman"/>
                <w:color w:val="000000" w:themeColor="text1"/>
                <w:spacing w:val="-10"/>
                <w:highlight w:val="none"/>
                <w14:textFill>
                  <w14:solidFill>
                    <w14:schemeClr w14:val="tx1"/>
                  </w14:solidFill>
                </w14:textFill>
              </w:rPr>
            </w:pPr>
            <w:r>
              <w:rPr>
                <w:rFonts w:ascii="Times New Roman" w:hAnsi="Times New Roman" w:eastAsia="宋体" w:cs="Times New Roman"/>
                <w:color w:val="000000" w:themeColor="text1"/>
                <w:sz w:val="18"/>
                <w:highlight w:val="none"/>
                <w14:textFill>
                  <w14:solidFill>
                    <w14:schemeClr w14:val="tx1"/>
                  </w14:solidFill>
                </w14:textFill>
              </w:rPr>
              <w:t>√</w:t>
            </w:r>
          </w:p>
        </w:tc>
        <w:tc>
          <w:tcPr>
            <w:tcW w:w="672" w:type="dxa"/>
            <w:vAlign w:val="center"/>
          </w:tcPr>
          <w:p>
            <w:pPr>
              <w:spacing w:line="300" w:lineRule="exact"/>
              <w:ind w:firstLine="380"/>
              <w:jc w:val="center"/>
              <w:rPr>
                <w:rFonts w:ascii="Times New Roman" w:hAnsi="Times New Roman" w:eastAsia="宋体" w:cs="Times New Roman"/>
                <w:color w:val="000000" w:themeColor="text1"/>
                <w:spacing w:val="-10"/>
                <w:highlight w:val="none"/>
                <w14:textFill>
                  <w14:solidFill>
                    <w14:schemeClr w14:val="tx1"/>
                  </w14:solidFill>
                </w14:textFill>
              </w:rPr>
            </w:pPr>
          </w:p>
        </w:tc>
      </w:tr>
    </w:tbl>
    <w:p>
      <w:pPr>
        <w:spacing w:line="440" w:lineRule="exact"/>
        <w:ind w:left="69" w:leftChars="-94" w:hanging="266" w:hangingChars="127"/>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（注：表中√表示有影响；短期指施工期，长期指运行期）</w:t>
      </w:r>
    </w:p>
    <w:p>
      <w:pPr>
        <w:snapToGrid w:val="0"/>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由表1.3-2识别结果可知：</w:t>
      </w:r>
    </w:p>
    <w:p>
      <w:pPr>
        <w:snapToGrid w:val="0"/>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（1）工程对地表水、地下水、陆生生物、水土流失、地下水、环境空气、声环境以及人群健康等方面的影响是短期的、可逆的和局部的；对土地利用等环境要素的影响是长期的、不可逆的和局部的。</w:t>
      </w:r>
    </w:p>
    <w:p>
      <w:pPr>
        <w:snapToGrid w:val="0"/>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（2）工程对项目区社会经济、基础设施建设有利影响也是长期显著的。</w:t>
      </w:r>
    </w:p>
    <w:p>
      <w:pPr>
        <w:snapToGrid w:val="0"/>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综上分析，本工程对环境的不利影响主要集中在施工期，主要对陆生生态</w:t>
      </w:r>
      <w:r>
        <w:rPr>
          <w:rFonts w:hint="eastAsia" w:ascii="Times New Roman" w:hAnsi="Times New Roman" w:eastAsia="宋体" w:cs="Times New Roman"/>
          <w:bCs/>
          <w:color w:val="000000" w:themeColor="text1"/>
          <w:kern w:val="0"/>
          <w:sz w:val="24"/>
          <w:highlight w:val="none"/>
          <w14:textFill>
            <w14:solidFill>
              <w14:schemeClr w14:val="tx1"/>
            </w14:solidFill>
          </w14:textFill>
        </w:rPr>
        <w:t>、</w:t>
      </w:r>
      <w:r>
        <w:rPr>
          <w:rFonts w:ascii="Times New Roman" w:hAnsi="Times New Roman" w:eastAsia="宋体" w:cs="Times New Roman"/>
          <w:bCs/>
          <w:color w:val="000000" w:themeColor="text1"/>
          <w:kern w:val="0"/>
          <w:sz w:val="24"/>
          <w:highlight w:val="none"/>
          <w14:textFill>
            <w14:solidFill>
              <w14:schemeClr w14:val="tx1"/>
            </w14:solidFill>
          </w14:textFill>
        </w:rPr>
        <w:t>水土流失的影响</w:t>
      </w:r>
      <w:r>
        <w:rPr>
          <w:rFonts w:hint="eastAsia" w:ascii="Times New Roman" w:hAnsi="Times New Roman" w:eastAsia="宋体" w:cs="Times New Roman"/>
          <w:bCs/>
          <w:color w:val="000000" w:themeColor="text1"/>
          <w:kern w:val="0"/>
          <w:sz w:val="24"/>
          <w:highlight w:val="none"/>
          <w14:textFill>
            <w14:solidFill>
              <w14:schemeClr w14:val="tx1"/>
            </w14:solidFill>
          </w14:textFill>
        </w:rPr>
        <w:t>较大</w:t>
      </w:r>
      <w:r>
        <w:rPr>
          <w:rFonts w:ascii="Times New Roman" w:hAnsi="Times New Roman" w:eastAsia="宋体" w:cs="Times New Roman"/>
          <w:bCs/>
          <w:color w:val="000000" w:themeColor="text1"/>
          <w:kern w:val="0"/>
          <w:sz w:val="24"/>
          <w:highlight w:val="none"/>
          <w14:textFill>
            <w14:solidFill>
              <w14:schemeClr w14:val="tx1"/>
            </w14:solidFill>
          </w14:textFill>
        </w:rPr>
        <w:t>；工程施工期对地下水环境、环境空气、声环境、人群健康以及土地利用等环境因素的影响较</w:t>
      </w:r>
      <w:r>
        <w:rPr>
          <w:rFonts w:hint="eastAsia" w:ascii="Times New Roman" w:hAnsi="Times New Roman" w:eastAsia="宋体" w:cs="Times New Roman"/>
          <w:bCs/>
          <w:color w:val="000000" w:themeColor="text1"/>
          <w:kern w:val="0"/>
          <w:sz w:val="24"/>
          <w:highlight w:val="none"/>
          <w14:textFill>
            <w14:solidFill>
              <w14:schemeClr w14:val="tx1"/>
            </w14:solidFill>
          </w14:textFill>
        </w:rPr>
        <w:t>小</w:t>
      </w:r>
      <w:r>
        <w:rPr>
          <w:rFonts w:ascii="Times New Roman" w:hAnsi="Times New Roman" w:eastAsia="宋体" w:cs="Times New Roman"/>
          <w:bCs/>
          <w:color w:val="000000" w:themeColor="text1"/>
          <w:kern w:val="0"/>
          <w:sz w:val="24"/>
          <w:highlight w:val="none"/>
          <w14:textFill>
            <w14:solidFill>
              <w14:schemeClr w14:val="tx1"/>
            </w14:solidFill>
          </w14:textFill>
        </w:rPr>
        <w:t>。工程运行期不排污，主要是对泔河水库以及受水区受纳水体的影响，工程运行期</w:t>
      </w:r>
      <w:r>
        <w:rPr>
          <w:rFonts w:hint="eastAsia" w:ascii="Times New Roman" w:hAnsi="Times New Roman" w:eastAsia="宋体" w:cs="Times New Roman"/>
          <w:bCs/>
          <w:color w:val="000000" w:themeColor="text1"/>
          <w:kern w:val="0"/>
          <w:sz w:val="24"/>
          <w:highlight w:val="none"/>
          <w14:textFill>
            <w14:solidFill>
              <w14:schemeClr w14:val="tx1"/>
            </w14:solidFill>
          </w14:textFill>
        </w:rPr>
        <w:t>社会</w:t>
      </w:r>
      <w:r>
        <w:rPr>
          <w:rFonts w:ascii="Times New Roman" w:hAnsi="Times New Roman" w:eastAsia="宋体" w:cs="Times New Roman"/>
          <w:bCs/>
          <w:color w:val="000000" w:themeColor="text1"/>
          <w:kern w:val="0"/>
          <w:sz w:val="24"/>
          <w:highlight w:val="none"/>
          <w14:textFill>
            <w14:solidFill>
              <w14:schemeClr w14:val="tx1"/>
            </w14:solidFill>
          </w14:textFill>
        </w:rPr>
        <w:t>经济效益显著，对环境的有利影响是主要的。</w:t>
      </w:r>
    </w:p>
    <w:p>
      <w:pPr>
        <w:pStyle w:val="4"/>
        <w:spacing w:line="440" w:lineRule="exact"/>
        <w:jc w:val="left"/>
        <w:rPr>
          <w:rFonts w:ascii="Times New Roman" w:hAnsi="Times New Roman" w:eastAsia="宋体" w:cs="Times New Roman"/>
          <w:color w:val="000000" w:themeColor="text1"/>
          <w:sz w:val="24"/>
          <w:szCs w:val="24"/>
          <w:highlight w:val="none"/>
          <w14:textFill>
            <w14:solidFill>
              <w14:schemeClr w14:val="tx1"/>
            </w14:solidFill>
          </w14:textFill>
        </w:rPr>
      </w:pPr>
      <w:bookmarkStart w:id="13" w:name="_Toc49306879"/>
      <w:bookmarkStart w:id="14" w:name="_Toc49306059"/>
      <w:r>
        <w:rPr>
          <w:rFonts w:ascii="Times New Roman" w:hAnsi="Times New Roman" w:eastAsia="宋体" w:cs="Times New Roman"/>
          <w:color w:val="000000" w:themeColor="text1"/>
          <w:sz w:val="24"/>
          <w:szCs w:val="24"/>
          <w:highlight w:val="none"/>
          <w14:textFill>
            <w14:solidFill>
              <w14:schemeClr w14:val="tx1"/>
            </w14:solidFill>
          </w14:textFill>
        </w:rPr>
        <w:t>1.3.2 评价因子</w:t>
      </w:r>
      <w:bookmarkEnd w:id="13"/>
      <w:bookmarkEnd w:id="14"/>
      <w:r>
        <w:rPr>
          <w:rFonts w:ascii="Times New Roman" w:hAnsi="Times New Roman" w:eastAsia="宋体" w:cs="Times New Roman"/>
          <w:color w:val="000000" w:themeColor="text1"/>
          <w:sz w:val="24"/>
          <w:szCs w:val="24"/>
          <w:highlight w:val="none"/>
          <w14:textFill>
            <w14:solidFill>
              <w14:schemeClr w14:val="tx1"/>
            </w14:solidFill>
          </w14:textFill>
        </w:rPr>
        <w:t>筛选</w:t>
      </w:r>
    </w:p>
    <w:p>
      <w:pPr>
        <w:spacing w:line="44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根据环境影响识别结果，结合当地自然环境特点、环境功能区划要求及工程特征，筛选本项目重点评价、一般评价的环境要素及因子，结果见表1.3-3。</w:t>
      </w:r>
    </w:p>
    <w:p>
      <w:pPr>
        <w:spacing w:line="400" w:lineRule="exact"/>
        <w:jc w:val="center"/>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评价因子筛选表</w:t>
      </w:r>
    </w:p>
    <w:p>
      <w:pPr>
        <w:spacing w:line="400" w:lineRule="exact"/>
        <w:ind w:firstLine="210" w:firstLineChars="1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表1.3-3</w:t>
      </w:r>
    </w:p>
    <w:tbl>
      <w:tblPr>
        <w:tblStyle w:val="21"/>
        <w:tblW w:w="81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7"/>
        <w:gridCol w:w="663"/>
        <w:gridCol w:w="3920"/>
        <w:gridCol w:w="1655"/>
        <w:gridCol w:w="7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tblHeader/>
          <w:jc w:val="center"/>
        </w:trPr>
        <w:tc>
          <w:tcPr>
            <w:tcW w:w="1127" w:type="dxa"/>
            <w:vAlign w:val="center"/>
          </w:tcPr>
          <w:p>
            <w:pPr>
              <w:spacing w:line="300" w:lineRule="exact"/>
              <w:rPr>
                <w:rFonts w:ascii="Times New Roman" w:hAnsi="Times New Roman" w:eastAsia="宋体" w:cs="Times New Roman"/>
                <w:b/>
                <w:snapToGrid w:val="0"/>
                <w:color w:val="000000" w:themeColor="text1"/>
                <w:szCs w:val="21"/>
                <w:highlight w:val="none"/>
                <w14:textFill>
                  <w14:solidFill>
                    <w14:schemeClr w14:val="tx1"/>
                  </w14:solidFill>
                </w14:textFill>
              </w:rPr>
            </w:pPr>
            <w:r>
              <w:rPr>
                <w:rFonts w:ascii="Times New Roman" w:hAnsi="Times New Roman" w:eastAsia="宋体" w:cs="Times New Roman"/>
                <w:b/>
                <w:snapToGrid w:val="0"/>
                <w:color w:val="000000" w:themeColor="text1"/>
                <w:szCs w:val="21"/>
                <w:highlight w:val="none"/>
                <w14:textFill>
                  <w14:solidFill>
                    <w14:schemeClr w14:val="tx1"/>
                  </w14:solidFill>
                </w14:textFill>
              </w:rPr>
              <w:t>环境要素</w:t>
            </w:r>
          </w:p>
        </w:tc>
        <w:tc>
          <w:tcPr>
            <w:tcW w:w="4583" w:type="dxa"/>
            <w:gridSpan w:val="2"/>
            <w:vAlign w:val="center"/>
          </w:tcPr>
          <w:p>
            <w:pPr>
              <w:spacing w:line="300" w:lineRule="exact"/>
              <w:jc w:val="center"/>
              <w:rPr>
                <w:rFonts w:ascii="Times New Roman" w:hAnsi="Times New Roman" w:eastAsia="宋体" w:cs="Times New Roman"/>
                <w:b/>
                <w:snapToGrid w:val="0"/>
                <w:color w:val="000000" w:themeColor="text1"/>
                <w:szCs w:val="21"/>
                <w:highlight w:val="none"/>
                <w14:textFill>
                  <w14:solidFill>
                    <w14:schemeClr w14:val="tx1"/>
                  </w14:solidFill>
                </w14:textFill>
              </w:rPr>
            </w:pPr>
            <w:r>
              <w:rPr>
                <w:rFonts w:ascii="Times New Roman" w:hAnsi="Times New Roman" w:eastAsia="宋体" w:cs="Times New Roman"/>
                <w:b/>
                <w:snapToGrid w:val="0"/>
                <w:color w:val="000000" w:themeColor="text1"/>
                <w:szCs w:val="21"/>
                <w:highlight w:val="none"/>
                <w14:textFill>
                  <w14:solidFill>
                    <w14:schemeClr w14:val="tx1"/>
                  </w14:solidFill>
                </w14:textFill>
              </w:rPr>
              <w:t>评价因子</w:t>
            </w:r>
          </w:p>
        </w:tc>
        <w:tc>
          <w:tcPr>
            <w:tcW w:w="1655" w:type="dxa"/>
            <w:vAlign w:val="center"/>
          </w:tcPr>
          <w:p>
            <w:pPr>
              <w:spacing w:line="300" w:lineRule="exact"/>
              <w:jc w:val="center"/>
              <w:rPr>
                <w:rFonts w:ascii="Times New Roman" w:hAnsi="Times New Roman" w:eastAsia="宋体" w:cs="Times New Roman"/>
                <w:b/>
                <w:snapToGrid w:val="0"/>
                <w:color w:val="000000" w:themeColor="text1"/>
                <w:szCs w:val="21"/>
                <w:highlight w:val="none"/>
                <w14:textFill>
                  <w14:solidFill>
                    <w14:schemeClr w14:val="tx1"/>
                  </w14:solidFill>
                </w14:textFill>
              </w:rPr>
            </w:pPr>
            <w:r>
              <w:rPr>
                <w:rFonts w:ascii="Times New Roman" w:hAnsi="Times New Roman" w:eastAsia="宋体" w:cs="Times New Roman"/>
                <w:b/>
                <w:snapToGrid w:val="0"/>
                <w:color w:val="000000" w:themeColor="text1"/>
                <w:szCs w:val="21"/>
                <w:highlight w:val="none"/>
                <w14:textFill>
                  <w14:solidFill>
                    <w14:schemeClr w14:val="tx1"/>
                  </w14:solidFill>
                </w14:textFill>
              </w:rPr>
              <w:t>评价期限</w:t>
            </w:r>
          </w:p>
        </w:tc>
        <w:tc>
          <w:tcPr>
            <w:tcW w:w="755" w:type="dxa"/>
            <w:vAlign w:val="center"/>
          </w:tcPr>
          <w:p>
            <w:pPr>
              <w:spacing w:line="300" w:lineRule="exact"/>
              <w:jc w:val="center"/>
              <w:rPr>
                <w:rFonts w:ascii="Times New Roman" w:hAnsi="Times New Roman" w:eastAsia="宋体" w:cs="Times New Roman"/>
                <w:b/>
                <w:snapToGrid w:val="0"/>
                <w:color w:val="000000" w:themeColor="text1"/>
                <w:szCs w:val="21"/>
                <w:highlight w:val="none"/>
                <w14:textFill>
                  <w14:solidFill>
                    <w14:schemeClr w14:val="tx1"/>
                  </w14:solidFill>
                </w14:textFill>
              </w:rPr>
            </w:pPr>
            <w:r>
              <w:rPr>
                <w:rFonts w:ascii="Times New Roman" w:hAnsi="Times New Roman" w:eastAsia="宋体" w:cs="Times New Roman"/>
                <w:b/>
                <w:snapToGrid w:val="0"/>
                <w:color w:val="000000" w:themeColor="text1"/>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restart"/>
            <w:vAlign w:val="center"/>
          </w:tcPr>
          <w:p>
            <w:pPr>
              <w:spacing w:line="300" w:lineRule="exact"/>
              <w:ind w:hanging="72"/>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水环境</w:t>
            </w:r>
          </w:p>
        </w:tc>
        <w:tc>
          <w:tcPr>
            <w:tcW w:w="663" w:type="dxa"/>
            <w:vMerge w:val="restart"/>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河段</w:t>
            </w:r>
          </w:p>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水质</w:t>
            </w:r>
          </w:p>
        </w:tc>
        <w:tc>
          <w:tcPr>
            <w:tcW w:w="3920"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生产废水（SS、pH值、COD、石油类等）</w:t>
            </w:r>
          </w:p>
        </w:tc>
        <w:tc>
          <w:tcPr>
            <w:tcW w:w="1655" w:type="dxa"/>
            <w:vMerge w:val="restart"/>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w:t>
            </w:r>
          </w:p>
        </w:tc>
        <w:tc>
          <w:tcPr>
            <w:tcW w:w="755" w:type="dxa"/>
            <w:vMerge w:val="restart"/>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continue"/>
            <w:vAlign w:val="center"/>
          </w:tcPr>
          <w:p>
            <w:pPr>
              <w:spacing w:line="300" w:lineRule="exact"/>
              <w:ind w:firstLine="420"/>
              <w:jc w:val="center"/>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663" w:type="dxa"/>
            <w:vMerge w:val="continue"/>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3920"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生活污水（SS、BOD、COD、氨氮等）</w:t>
            </w:r>
          </w:p>
        </w:tc>
        <w:tc>
          <w:tcPr>
            <w:tcW w:w="1655" w:type="dxa"/>
            <w:vMerge w:val="continue"/>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755" w:type="dxa"/>
            <w:vMerge w:val="continue"/>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continue"/>
            <w:vAlign w:val="center"/>
          </w:tcPr>
          <w:p>
            <w:pPr>
              <w:spacing w:line="300" w:lineRule="exact"/>
              <w:ind w:firstLine="420"/>
              <w:jc w:val="center"/>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663" w:type="dxa"/>
            <w:vMerge w:val="continue"/>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3920"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pH值、BOD、COD、氨氮、石油类等</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运行期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continue"/>
            <w:vAlign w:val="center"/>
          </w:tcPr>
          <w:p>
            <w:pPr>
              <w:spacing w:line="300" w:lineRule="exact"/>
              <w:ind w:firstLine="420"/>
              <w:jc w:val="center"/>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地下水（水位、水质）</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运行期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27"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大气环境</w:t>
            </w: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SO</w:t>
            </w:r>
            <w:r>
              <w:rPr>
                <w:rFonts w:ascii="Times New Roman" w:hAnsi="Times New Roman" w:eastAsia="宋体" w:cs="Times New Roman"/>
                <w:snapToGrid w:val="0"/>
                <w:color w:val="000000" w:themeColor="text1"/>
                <w:szCs w:val="21"/>
                <w:highlight w:val="none"/>
                <w:vertAlign w:val="subscript"/>
                <w14:textFill>
                  <w14:solidFill>
                    <w14:schemeClr w14:val="tx1"/>
                  </w14:solidFill>
                </w14:textFill>
              </w:rPr>
              <w:t>2</w:t>
            </w:r>
            <w:r>
              <w:rPr>
                <w:rFonts w:ascii="Times New Roman" w:hAnsi="Times New Roman" w:eastAsia="宋体" w:cs="Times New Roman"/>
                <w:snapToGrid w:val="0"/>
                <w:color w:val="000000" w:themeColor="text1"/>
                <w:szCs w:val="21"/>
                <w:highlight w:val="none"/>
                <w:lang w:val="zh-CN"/>
                <w14:textFill>
                  <w14:solidFill>
                    <w14:schemeClr w14:val="tx1"/>
                  </w14:solidFill>
                </w14:textFill>
              </w:rPr>
              <w:t>、</w:t>
            </w:r>
            <w:r>
              <w:rPr>
                <w:rFonts w:ascii="Times New Roman" w:hAnsi="Times New Roman" w:eastAsia="宋体" w:cs="Times New Roman"/>
                <w:snapToGrid w:val="0"/>
                <w:color w:val="000000" w:themeColor="text1"/>
                <w:szCs w:val="21"/>
                <w:highlight w:val="none"/>
                <w14:textFill>
                  <w14:solidFill>
                    <w14:schemeClr w14:val="tx1"/>
                  </w14:solidFill>
                </w14:textFill>
              </w:rPr>
              <w:t>NO</w:t>
            </w:r>
            <w:r>
              <w:rPr>
                <w:rFonts w:ascii="Times New Roman" w:hAnsi="Times New Roman" w:eastAsia="宋体" w:cs="Times New Roman"/>
                <w:snapToGrid w:val="0"/>
                <w:color w:val="000000" w:themeColor="text1"/>
                <w:szCs w:val="21"/>
                <w:highlight w:val="none"/>
                <w:vertAlign w:val="subscript"/>
                <w14:textFill>
                  <w14:solidFill>
                    <w14:schemeClr w14:val="tx1"/>
                  </w14:solidFill>
                </w14:textFill>
              </w:rPr>
              <w:t>2</w:t>
            </w:r>
            <w:r>
              <w:rPr>
                <w:rFonts w:ascii="Times New Roman" w:hAnsi="Times New Roman" w:eastAsia="宋体" w:cs="Times New Roman"/>
                <w:snapToGrid w:val="0"/>
                <w:color w:val="000000" w:themeColor="text1"/>
                <w:szCs w:val="21"/>
                <w:highlight w:val="none"/>
                <w14:textFill>
                  <w14:solidFill>
                    <w14:schemeClr w14:val="tx1"/>
                  </w14:solidFill>
                </w14:textFill>
              </w:rPr>
              <w:t>、PM</w:t>
            </w:r>
            <w:r>
              <w:rPr>
                <w:rFonts w:ascii="Times New Roman" w:hAnsi="Times New Roman" w:eastAsia="宋体" w:cs="Times New Roman"/>
                <w:snapToGrid w:val="0"/>
                <w:color w:val="000000" w:themeColor="text1"/>
                <w:szCs w:val="21"/>
                <w:highlight w:val="none"/>
                <w:vertAlign w:val="subscript"/>
                <w14:textFill>
                  <w14:solidFill>
                    <w14:schemeClr w14:val="tx1"/>
                  </w14:solidFill>
                </w14:textFill>
              </w:rPr>
              <w:t>10</w:t>
            </w:r>
            <w:r>
              <w:rPr>
                <w:rFonts w:ascii="Times New Roman" w:hAnsi="Times New Roman" w:eastAsia="宋体" w:cs="Times New Roman"/>
                <w:snapToGrid w:val="0"/>
                <w:color w:val="000000" w:themeColor="text1"/>
                <w:szCs w:val="21"/>
                <w:highlight w:val="none"/>
                <w14:textFill>
                  <w14:solidFill>
                    <w14:schemeClr w14:val="tx1"/>
                  </w14:solidFill>
                </w14:textFill>
              </w:rPr>
              <w:t>、PM</w:t>
            </w:r>
            <w:r>
              <w:rPr>
                <w:rFonts w:ascii="Times New Roman" w:hAnsi="Times New Roman" w:eastAsia="宋体" w:cs="Times New Roman"/>
                <w:snapToGrid w:val="0"/>
                <w:color w:val="000000" w:themeColor="text1"/>
                <w:szCs w:val="21"/>
                <w:highlight w:val="none"/>
                <w:vertAlign w:val="subscript"/>
                <w14:textFill>
                  <w14:solidFill>
                    <w14:schemeClr w14:val="tx1"/>
                  </w14:solidFill>
                </w14:textFill>
              </w:rPr>
              <w:t>2.5</w:t>
            </w:r>
            <w:r>
              <w:rPr>
                <w:rFonts w:ascii="Times New Roman" w:hAnsi="Times New Roman" w:eastAsia="宋体" w:cs="Times New Roman"/>
                <w:snapToGrid w:val="0"/>
                <w:color w:val="000000" w:themeColor="text1"/>
                <w:szCs w:val="21"/>
                <w:highlight w:val="none"/>
                <w14:textFill>
                  <w14:solidFill>
                    <w14:schemeClr w14:val="tx1"/>
                  </w14:solidFill>
                </w14:textFill>
              </w:rPr>
              <w:t>、TSP</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27"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声环境</w:t>
            </w: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等效A声级</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w:t>
            </w:r>
          </w:p>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运行期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127"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土壤环境</w:t>
            </w: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建设用地土壤筛选值</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restart"/>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固体</w:t>
            </w:r>
          </w:p>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废物</w:t>
            </w: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施工弃渣</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continue"/>
            <w:vAlign w:val="center"/>
          </w:tcPr>
          <w:p>
            <w:pPr>
              <w:spacing w:line="300" w:lineRule="exact"/>
              <w:ind w:firstLine="420"/>
              <w:jc w:val="center"/>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生活垃圾</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施工期、运行期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restart"/>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生态</w:t>
            </w:r>
          </w:p>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环境</w:t>
            </w: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野生动物、植物、景观、绿化、生物多样性</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continue"/>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水土流失（扰动加剧流失量、扰动地表面积）</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continue"/>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陕西礼泉甘河国家湿地公园</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restart"/>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社会环境</w:t>
            </w: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土地资源（耕地、林地）</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施工期、运行期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7" w:type="dxa"/>
            <w:vMerge w:val="continue"/>
            <w:vAlign w:val="center"/>
          </w:tcPr>
          <w:p>
            <w:pPr>
              <w:spacing w:line="300" w:lineRule="exact"/>
              <w:ind w:firstLine="420"/>
              <w:jc w:val="center"/>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4583" w:type="dxa"/>
            <w:gridSpan w:val="2"/>
            <w:vAlign w:val="center"/>
          </w:tcPr>
          <w:p>
            <w:pPr>
              <w:pStyle w:val="16"/>
              <w:pBdr>
                <w:bottom w:val="none" w:color="auto" w:sz="0" w:space="0"/>
              </w:pBdr>
              <w:tabs>
                <w:tab w:val="clear" w:pos="4153"/>
                <w:tab w:val="clear" w:pos="8306"/>
              </w:tabs>
              <w:snapToGrid/>
              <w:spacing w:line="300" w:lineRule="exact"/>
              <w:jc w:val="both"/>
              <w:rPr>
                <w:rFonts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ascii="Times New Roman" w:hAnsi="Times New Roman" w:eastAsia="宋体" w:cs="Times New Roman"/>
                <w:snapToGrid w:val="0"/>
                <w:color w:val="000000" w:themeColor="text1"/>
                <w:kern w:val="0"/>
                <w:sz w:val="21"/>
                <w:szCs w:val="21"/>
                <w:highlight w:val="none"/>
                <w14:textFill>
                  <w14:solidFill>
                    <w14:schemeClr w14:val="tx1"/>
                  </w14:solidFill>
                </w14:textFill>
              </w:rPr>
              <w:t xml:space="preserve">生产生活、基础建设、交通、卫生； </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施工期、运行期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127" w:type="dxa"/>
            <w:vMerge w:val="continue"/>
            <w:vAlign w:val="center"/>
          </w:tcPr>
          <w:p>
            <w:pPr>
              <w:spacing w:line="300" w:lineRule="exact"/>
              <w:ind w:firstLine="420"/>
              <w:jc w:val="center"/>
              <w:rPr>
                <w:rFonts w:ascii="Times New Roman" w:hAnsi="Times New Roman" w:eastAsia="宋体" w:cs="Times New Roman"/>
                <w:snapToGrid w:val="0"/>
                <w:color w:val="000000" w:themeColor="text1"/>
                <w:szCs w:val="21"/>
                <w:highlight w:val="none"/>
                <w14:textFill>
                  <w14:solidFill>
                    <w14:schemeClr w14:val="tx1"/>
                  </w14:solidFill>
                </w14:textFill>
              </w:rPr>
            </w:pPr>
          </w:p>
        </w:tc>
        <w:tc>
          <w:tcPr>
            <w:tcW w:w="4583" w:type="dxa"/>
            <w:gridSpan w:val="2"/>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经济社会可持续发展</w:t>
            </w:r>
          </w:p>
        </w:tc>
        <w:tc>
          <w:tcPr>
            <w:tcW w:w="1655" w:type="dxa"/>
            <w:vAlign w:val="center"/>
          </w:tcPr>
          <w:p>
            <w:pPr>
              <w:spacing w:line="300" w:lineRule="exact"/>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施工期、运行期</w:t>
            </w:r>
          </w:p>
        </w:tc>
        <w:tc>
          <w:tcPr>
            <w:tcW w:w="755" w:type="dxa"/>
            <w:vAlign w:val="center"/>
          </w:tcPr>
          <w:p>
            <w:pPr>
              <w:spacing w:line="30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ascii="Times New Roman" w:hAnsi="Times New Roman" w:eastAsia="宋体" w:cs="Times New Roman"/>
                <w:snapToGrid w:val="0"/>
                <w:color w:val="000000" w:themeColor="text1"/>
                <w:szCs w:val="21"/>
                <w:highlight w:val="none"/>
                <w14:textFill>
                  <w14:solidFill>
                    <w14:schemeClr w14:val="tx1"/>
                  </w14:solidFill>
                </w14:textFill>
              </w:rPr>
              <w:t>○</w:t>
            </w:r>
          </w:p>
        </w:tc>
      </w:tr>
    </w:tbl>
    <w:p>
      <w:pPr>
        <w:pStyle w:val="19"/>
        <w:tabs>
          <w:tab w:val="right" w:leader="dot" w:pos="8381"/>
        </w:tabs>
        <w:spacing w:before="0" w:beforeAutospacing="0" w:after="0" w:afterAutospacing="0" w:line="440" w:lineRule="exact"/>
        <w:rPr>
          <w:rFonts w:ascii="Times New Roman" w:hAnsi="Times New Roman" w:eastAsia="宋体" w:cs="Times New Roman"/>
          <w:iCs/>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（注：★表示重要环评因子   ●表示一般环评因子   ○表示定性描述因子）</w:t>
      </w:r>
    </w:p>
    <w:p>
      <w:pPr>
        <w:snapToGrid w:val="0"/>
        <w:spacing w:line="440" w:lineRule="exact"/>
        <w:outlineLvl w:val="1"/>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1.4环境功能区划</w:t>
      </w:r>
    </w:p>
    <w:p>
      <w:pPr>
        <w:snapToGrid w:val="0"/>
        <w:spacing w:line="440" w:lineRule="exact"/>
        <w:ind w:firstLine="482" w:firstLineChars="200"/>
        <w:outlineLvl w:val="2"/>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（1）生态功能区划</w:t>
      </w:r>
    </w:p>
    <w:p>
      <w:pPr>
        <w:snapToGrid w:val="0"/>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根据《陕西省生态功能区划》，西咸新区（渭河以北）供水工程属渭河谷地农业生态区的关中平原城乡一体化生态亚区，生态功能区属关中平原城镇及农业区。</w:t>
      </w:r>
    </w:p>
    <w:p>
      <w:pPr>
        <w:snapToGrid w:val="0"/>
        <w:spacing w:line="440" w:lineRule="exact"/>
        <w:ind w:firstLine="482" w:firstLineChars="200"/>
        <w:outlineLvl w:val="2"/>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（2）地表水功能区划</w:t>
      </w:r>
    </w:p>
    <w:p>
      <w:pPr>
        <w:snapToGrid w:val="0"/>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根据《陕西省水功能区划》，西咸新区（渭河以北）供水工程涉及泔河水功能一级保护区，范围为源头到入泾口，水质管理目标为Ⅲ类。</w:t>
      </w:r>
    </w:p>
    <w:p>
      <w:pPr>
        <w:snapToGrid w:val="0"/>
        <w:spacing w:line="440" w:lineRule="exact"/>
        <w:ind w:firstLine="482" w:firstLineChars="200"/>
        <w:outlineLvl w:val="2"/>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（3）环境空气质量功能区</w:t>
      </w:r>
    </w:p>
    <w:p>
      <w:pPr>
        <w:snapToGrid w:val="0"/>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根据《环境空气质量标准》(GB3095-2012)，本工程所在区域为居民区、商业交通居民混合区、文化区、工业区和农村地区，确定工程所在区域属于二类环境空气质量功能区。</w:t>
      </w:r>
    </w:p>
    <w:p>
      <w:pPr>
        <w:snapToGrid w:val="0"/>
        <w:spacing w:line="440" w:lineRule="exact"/>
        <w:ind w:firstLine="482" w:firstLineChars="200"/>
        <w:outlineLvl w:val="2"/>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（4）声环境功能区</w:t>
      </w:r>
    </w:p>
    <w:p>
      <w:pPr>
        <w:snapToGrid w:val="0"/>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本工程部分位于居民区、商业区及工业混杂区，属2类声环境功能区；部分位于农村地区，根据《声环境质量标准》(GB3096-2008)，乡村区域一般不划分声环境功能区，原则上执行1类声环境功能区要求。交通干线两侧一定距离内的噪声敏感建筑物执行4类声环境功能区要求。</w:t>
      </w:r>
    </w:p>
    <w:p>
      <w:pPr>
        <w:snapToGrid w:val="0"/>
        <w:spacing w:line="440" w:lineRule="exact"/>
        <w:outlineLvl w:val="1"/>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1.5 评价标准</w:t>
      </w:r>
    </w:p>
    <w:p>
      <w:pPr>
        <w:snapToGrid w:val="0"/>
        <w:spacing w:line="440" w:lineRule="exact"/>
        <w:outlineLvl w:val="2"/>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szCs w:val="24"/>
          <w:highlight w:val="none"/>
          <w14:textFill>
            <w14:solidFill>
              <w14:schemeClr w14:val="tx1"/>
            </w14:solidFill>
          </w14:textFill>
        </w:rPr>
        <w:t>1.5.1 环境质量标准</w:t>
      </w:r>
    </w:p>
    <w:p>
      <w:pPr>
        <w:spacing w:line="440" w:lineRule="exact"/>
        <w:ind w:firstLine="482"/>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（1）地表水：执行《地表水环境质量标准》（GB3838-2002）Ⅲ类标准；</w:t>
      </w:r>
    </w:p>
    <w:p>
      <w:pPr>
        <w:spacing w:line="440" w:lineRule="exact"/>
        <w:ind w:firstLine="482"/>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（2）地下水：执行《地下水质量标准》（GB/T14848-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2017</w:t>
      </w:r>
      <w:r>
        <w:rPr>
          <w:rFonts w:ascii="Times New Roman" w:hAnsi="Times New Roman" w:eastAsia="宋体" w:cs="Times New Roman"/>
          <w:color w:val="000000" w:themeColor="text1"/>
          <w:sz w:val="24"/>
          <w:szCs w:val="24"/>
          <w:highlight w:val="none"/>
          <w14:textFill>
            <w14:solidFill>
              <w14:schemeClr w14:val="tx1"/>
            </w14:solidFill>
          </w14:textFill>
        </w:rPr>
        <w:t>）Ⅲ类标准；</w:t>
      </w:r>
    </w:p>
    <w:p>
      <w:pPr>
        <w:spacing w:line="440" w:lineRule="exact"/>
        <w:ind w:firstLine="482"/>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（3）环境空气：执行《环境空气质量标准》（GB3095-2012）二级标准；</w:t>
      </w:r>
    </w:p>
    <w:p>
      <w:pPr>
        <w:spacing w:line="440" w:lineRule="exact"/>
        <w:ind w:firstLine="482"/>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（4）环境噪声：执行《声环境质量标准》（GB3096-2008）2类区标准。</w:t>
      </w:r>
    </w:p>
    <w:p>
      <w:pPr>
        <w:spacing w:line="440" w:lineRule="exact"/>
        <w:ind w:firstLine="482"/>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（5）土壤环境：执行《土壤环境质量  建设用地土壤污染风险管控标准（试行）》（GB 36600-2018）中的风险筛选值。</w:t>
      </w:r>
    </w:p>
    <w:p>
      <w:pPr>
        <w:pStyle w:val="4"/>
        <w:spacing w:line="440" w:lineRule="exact"/>
        <w:ind w:left="249" w:hanging="249"/>
        <w:jc w:val="left"/>
        <w:rPr>
          <w:rFonts w:ascii="Times New Roman" w:hAnsi="Times New Roman" w:eastAsia="宋体" w:cs="Times New Roman"/>
          <w:bCs w:val="0"/>
          <w:color w:val="000000" w:themeColor="text1"/>
          <w:kern w:val="0"/>
          <w:sz w:val="24"/>
          <w:szCs w:val="24"/>
          <w:highlight w:val="none"/>
          <w14:textFill>
            <w14:solidFill>
              <w14:schemeClr w14:val="tx1"/>
            </w14:solidFill>
          </w14:textFill>
        </w:rPr>
      </w:pPr>
      <w:r>
        <w:rPr>
          <w:rFonts w:ascii="Times New Roman" w:hAnsi="Times New Roman" w:eastAsia="宋体" w:cs="Times New Roman"/>
          <w:bCs w:val="0"/>
          <w:color w:val="000000" w:themeColor="text1"/>
          <w:kern w:val="0"/>
          <w:sz w:val="24"/>
          <w:szCs w:val="24"/>
          <w:highlight w:val="none"/>
          <w14:textFill>
            <w14:solidFill>
              <w14:schemeClr w14:val="tx1"/>
            </w14:solidFill>
          </w14:textFill>
        </w:rPr>
        <w:t>1.5.2 污染排放标准</w:t>
      </w:r>
    </w:p>
    <w:p>
      <w:pPr>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（1）污水排放标准：执行《污水综合排放标准》（GB8978-1996）一级标准；</w:t>
      </w:r>
    </w:p>
    <w:p>
      <w:pPr>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（2）废气排放标准：执行《大气污染物综合排放标准》（GB16297—1996）中无组织排放标准要求；</w:t>
      </w:r>
    </w:p>
    <w:p>
      <w:pPr>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（3）噪声排放标准：施工期执行《建筑施工场界环境噪声排放标准》（GB12523-2011）；</w:t>
      </w:r>
    </w:p>
    <w:p>
      <w:pPr>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（4）固体废物：一般工业固体废物排放执行《一般工业固体废物贮存、处置场污染控制标准》（GB18599－2001）中的有关规定。</w:t>
      </w:r>
    </w:p>
    <w:p>
      <w:pPr>
        <w:snapToGrid w:val="0"/>
        <w:spacing w:line="440" w:lineRule="exact"/>
        <w:outlineLvl w:val="1"/>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1.6 评价等级</w:t>
      </w:r>
    </w:p>
    <w:p>
      <w:pPr>
        <w:spacing w:line="440" w:lineRule="exact"/>
        <w:ind w:firstLine="480" w:firstLineChars="200"/>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szCs w:val="24"/>
          <w:highlight w:val="none"/>
          <w14:textFill>
            <w14:solidFill>
              <w14:schemeClr w14:val="tx1"/>
            </w14:solidFill>
          </w14:textFill>
        </w:rPr>
        <w:t>西咸新区（渭河以北）供水工程为</w:t>
      </w:r>
      <w:r>
        <w:rPr>
          <w:rFonts w:ascii="Times New Roman" w:hAnsi="Times New Roman" w:eastAsia="宋体" w:cs="Times New Roman"/>
          <w:bCs/>
          <w:color w:val="000000" w:themeColor="text1"/>
          <w:sz w:val="24"/>
          <w:highlight w:val="none"/>
          <w:lang w:bidi="ar"/>
          <w14:textFill>
            <w14:solidFill>
              <w14:schemeClr w14:val="tx1"/>
            </w14:solidFill>
          </w14:textFill>
        </w:rPr>
        <w:t>Ⅲ等</w:t>
      </w:r>
      <w:r>
        <w:rPr>
          <w:rFonts w:ascii="Times New Roman" w:hAnsi="Times New Roman" w:eastAsia="宋体" w:cs="Times New Roman"/>
          <w:color w:val="000000" w:themeColor="text1"/>
          <w:sz w:val="24"/>
          <w:highlight w:val="none"/>
          <w14:textFill>
            <w14:solidFill>
              <w14:schemeClr w14:val="tx1"/>
            </w14:solidFill>
          </w14:textFill>
        </w:rPr>
        <w:t>大（2）型</w:t>
      </w:r>
      <w:r>
        <w:rPr>
          <w:rFonts w:ascii="Times New Roman" w:hAnsi="Times New Roman" w:eastAsia="宋体" w:cs="Times New Roman"/>
          <w:bCs/>
          <w:color w:val="000000" w:themeColor="text1"/>
          <w:kern w:val="0"/>
          <w:sz w:val="24"/>
          <w:szCs w:val="24"/>
          <w:highlight w:val="none"/>
          <w14:textFill>
            <w14:solidFill>
              <w14:schemeClr w14:val="tx1"/>
            </w14:solidFill>
          </w14:textFill>
        </w:rPr>
        <w:t>工程，属于非污染生态影响类型新建项目，根据《建设项目环境影响评价技术导则》（HJ 2.1-2016），综合工程输水沿线区及工程的环境影响初步分析，确定本工程生态环境影响评价工作等级为三级、地表水环境影响评价工作等级为三级B、地下水环境影响评价工作等级为三级、声环境影响评价工作等级为二级、大气环境影响评价工作等级为三级。</w:t>
      </w:r>
    </w:p>
    <w:p>
      <w:pPr>
        <w:spacing w:line="440" w:lineRule="exact"/>
        <w:outlineLvl w:val="2"/>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1.6.1 生态环境</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本次工程属于线性工程，</w:t>
      </w:r>
      <w:r>
        <w:rPr>
          <w:rFonts w:hint="eastAsia" w:ascii="Times New Roman" w:hAnsi="Times New Roman" w:eastAsia="宋体" w:cs="Times New Roman"/>
          <w:color w:val="000000" w:themeColor="text1"/>
          <w:sz w:val="24"/>
          <w:highlight w:val="none"/>
          <w14:textFill>
            <w14:solidFill>
              <w14:schemeClr w14:val="tx1"/>
            </w14:solidFill>
          </w14:textFill>
        </w:rPr>
        <w:t>供水管线在陕西礼泉泔河国家湿地公园范围之外，故工程不涉及特殊和重要生态敏感区。</w:t>
      </w:r>
      <w:r>
        <w:rPr>
          <w:rFonts w:ascii="Times New Roman" w:hAnsi="Times New Roman" w:eastAsia="宋体" w:cs="Times New Roman"/>
          <w:color w:val="000000" w:themeColor="text1"/>
          <w:sz w:val="24"/>
          <w:highlight w:val="none"/>
          <w14:textFill>
            <w14:solidFill>
              <w14:schemeClr w14:val="tx1"/>
            </w14:solidFill>
          </w14:textFill>
        </w:rPr>
        <w:t>根据《环境影响评价技术导则-生态环境》（HJ19-2011）评价工作等级划分原则，确定本工程生态环境影响评价工作等级为三级。</w:t>
      </w:r>
    </w:p>
    <w:p>
      <w:pPr>
        <w:widowControl/>
        <w:spacing w:line="400" w:lineRule="exact"/>
        <w:jc w:val="center"/>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生态环境影响评价等级判别表</w:t>
      </w:r>
    </w:p>
    <w:p>
      <w:pPr>
        <w:spacing w:line="400" w:lineRule="exact"/>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表1.6-1</w:t>
      </w:r>
    </w:p>
    <w:tbl>
      <w:tblPr>
        <w:tblStyle w:val="21"/>
        <w:tblW w:w="9289" w:type="dxa"/>
        <w:tblInd w:w="-24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38"/>
        <w:gridCol w:w="4366"/>
        <w:gridCol w:w="25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2338" w:type="dxa"/>
            <w:vAlign w:val="center"/>
          </w:tcPr>
          <w:p>
            <w:pPr>
              <w:spacing w:line="300" w:lineRule="exact"/>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项</w:t>
            </w:r>
            <w:r>
              <w:rPr>
                <w:rFonts w:hint="eastAsia" w:ascii="Times New Roman" w:hAnsi="Times New Roman"/>
                <w:b/>
                <w:bCs/>
                <w:color w:val="000000" w:themeColor="text1"/>
                <w:szCs w:val="21"/>
                <w:highlight w:val="none"/>
                <w14:textFill>
                  <w14:solidFill>
                    <w14:schemeClr w14:val="tx1"/>
                  </w14:solidFill>
                </w14:textFill>
              </w:rPr>
              <w:t xml:space="preserve">  </w:t>
            </w:r>
            <w:r>
              <w:rPr>
                <w:rFonts w:ascii="Times New Roman" w:hAnsi="Times New Roman"/>
                <w:b/>
                <w:bCs/>
                <w:color w:val="000000" w:themeColor="text1"/>
                <w:szCs w:val="21"/>
                <w:highlight w:val="none"/>
                <w14:textFill>
                  <w14:solidFill>
                    <w14:schemeClr w14:val="tx1"/>
                  </w14:solidFill>
                </w14:textFill>
              </w:rPr>
              <w:t>目</w:t>
            </w:r>
          </w:p>
        </w:tc>
        <w:tc>
          <w:tcPr>
            <w:tcW w:w="4366" w:type="dxa"/>
            <w:vAlign w:val="center"/>
          </w:tcPr>
          <w:p>
            <w:pPr>
              <w:spacing w:line="300" w:lineRule="exact"/>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特</w:t>
            </w:r>
            <w:r>
              <w:rPr>
                <w:rFonts w:hint="eastAsia" w:ascii="Times New Roman" w:hAnsi="Times New Roman"/>
                <w:b/>
                <w:bCs/>
                <w:color w:val="000000" w:themeColor="text1"/>
                <w:szCs w:val="21"/>
                <w:highlight w:val="none"/>
                <w14:textFill>
                  <w14:solidFill>
                    <w14:schemeClr w14:val="tx1"/>
                  </w14:solidFill>
                </w14:textFill>
              </w:rPr>
              <w:t xml:space="preserve">  </w:t>
            </w:r>
            <w:r>
              <w:rPr>
                <w:rFonts w:ascii="Times New Roman" w:hAnsi="Times New Roman"/>
                <w:b/>
                <w:bCs/>
                <w:color w:val="000000" w:themeColor="text1"/>
                <w:szCs w:val="21"/>
                <w:highlight w:val="none"/>
                <w14:textFill>
                  <w14:solidFill>
                    <w14:schemeClr w14:val="tx1"/>
                  </w14:solidFill>
                </w14:textFill>
              </w:rPr>
              <w:t>征</w:t>
            </w:r>
          </w:p>
        </w:tc>
        <w:tc>
          <w:tcPr>
            <w:tcW w:w="2585" w:type="dxa"/>
            <w:vAlign w:val="center"/>
          </w:tcPr>
          <w:p>
            <w:pPr>
              <w:spacing w:line="300" w:lineRule="exact"/>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评价结果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trPr>
        <w:tc>
          <w:tcPr>
            <w:tcW w:w="2338"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工程占地范围</w:t>
            </w:r>
          </w:p>
        </w:tc>
        <w:tc>
          <w:tcPr>
            <w:tcW w:w="4366"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输水线路长30.16km，工程总占地面积</w:t>
            </w:r>
            <w:r>
              <w:rPr>
                <w:rFonts w:hint="eastAsia" w:ascii="Times New Roman" w:hAnsi="Times New Roman"/>
                <w:color w:val="000000" w:themeColor="text1"/>
                <w:szCs w:val="21"/>
                <w:highlight w:val="none"/>
                <w14:textFill>
                  <w14:solidFill>
                    <w14:schemeClr w14:val="tx1"/>
                  </w14:solidFill>
                </w14:textFill>
              </w:rPr>
              <w:t>1.16</w:t>
            </w:r>
            <w:r>
              <w:rPr>
                <w:rFonts w:ascii="Times New Roman" w:hAnsi="Times New Roman"/>
                <w:color w:val="000000" w:themeColor="text1"/>
                <w:szCs w:val="21"/>
                <w:highlight w:val="none"/>
                <w14:textFill>
                  <w14:solidFill>
                    <w14:schemeClr w14:val="tx1"/>
                  </w14:solidFill>
                </w14:textFill>
              </w:rPr>
              <w:t>km</w:t>
            </w:r>
            <w:r>
              <w:rPr>
                <w:rFonts w:ascii="Times New Roman" w:hAnsi="Times New Roman"/>
                <w:color w:val="000000" w:themeColor="text1"/>
                <w:szCs w:val="21"/>
                <w:highlight w:val="none"/>
                <w:vertAlign w:val="superscript"/>
                <w14:textFill>
                  <w14:solidFill>
                    <w14:schemeClr w14:val="tx1"/>
                  </w14:solidFill>
                </w14:textFill>
              </w:rPr>
              <w:t>2</w:t>
            </w:r>
          </w:p>
        </w:tc>
        <w:tc>
          <w:tcPr>
            <w:tcW w:w="2585"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面积&gt;2km</w:t>
            </w:r>
            <w:r>
              <w:rPr>
                <w:rFonts w:ascii="Times New Roman" w:hAnsi="Times New Roman"/>
                <w:color w:val="000000" w:themeColor="text1"/>
                <w:szCs w:val="21"/>
                <w:highlight w:val="none"/>
                <w:vertAlign w:val="superscript"/>
                <w14:textFill>
                  <w14:solidFill>
                    <w14:schemeClr w14:val="tx1"/>
                  </w14:solidFill>
                </w14:textFill>
              </w:rPr>
              <w:t>2</w:t>
            </w:r>
            <w:r>
              <w:rPr>
                <w:rFonts w:ascii="Times New Roman" w:hAnsi="Times New Roman"/>
                <w:color w:val="000000" w:themeColor="text1"/>
                <w:szCs w:val="21"/>
                <w:highlight w:val="none"/>
                <w14:textFill>
                  <w14:solidFill>
                    <w14:schemeClr w14:val="tx1"/>
                  </w14:solidFill>
                </w14:textFill>
              </w:rPr>
              <w:t>，长度&lt;50km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338"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影响区域的生态敏感性</w:t>
            </w:r>
          </w:p>
        </w:tc>
        <w:tc>
          <w:tcPr>
            <w:tcW w:w="4366"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其他</w:t>
            </w:r>
            <w:r>
              <w:rPr>
                <w:rFonts w:ascii="Times New Roman" w:hAnsi="Times New Roman"/>
                <w:color w:val="000000" w:themeColor="text1"/>
                <w:szCs w:val="21"/>
                <w:highlight w:val="none"/>
                <w14:textFill>
                  <w14:solidFill>
                    <w14:schemeClr w14:val="tx1"/>
                  </w14:solidFill>
                </w14:textFill>
              </w:rPr>
              <w:t>区域</w:t>
            </w:r>
          </w:p>
        </w:tc>
        <w:tc>
          <w:tcPr>
            <w:tcW w:w="2585"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一般区域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2338"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评价等级</w:t>
            </w:r>
          </w:p>
        </w:tc>
        <w:tc>
          <w:tcPr>
            <w:tcW w:w="6951" w:type="dxa"/>
            <w:gridSpan w:val="2"/>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三级</w:t>
            </w:r>
          </w:p>
        </w:tc>
      </w:tr>
    </w:tbl>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highlight w:val="none"/>
          <w14:textFill>
            <w14:solidFill>
              <w14:schemeClr w14:val="tx1"/>
            </w14:solidFill>
          </w14:textFill>
        </w:rPr>
        <w:t>1.6.2 地表水环境</w:t>
      </w:r>
    </w:p>
    <w:p>
      <w:pPr>
        <w:spacing w:line="440" w:lineRule="exact"/>
        <w:ind w:firstLine="448"/>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工程施工期废（污）水包括生产废水和生活污水。其中，生产废水主要为</w:t>
      </w:r>
      <w:r>
        <w:rPr>
          <w:rFonts w:hint="eastAsia" w:ascii="Times New Roman" w:hAnsi="Times New Roman" w:eastAsia="宋体" w:cs="Times New Roman"/>
          <w:color w:val="000000" w:themeColor="text1"/>
          <w:sz w:val="24"/>
          <w:szCs w:val="24"/>
          <w:highlight w:val="none"/>
          <w14:textFill>
            <w14:solidFill>
              <w14:schemeClr w14:val="tx1"/>
            </w14:solidFill>
          </w14:textFill>
        </w:rPr>
        <w:t>机械维修</w:t>
      </w:r>
      <w:r>
        <w:rPr>
          <w:rFonts w:ascii="Times New Roman" w:hAnsi="Times New Roman" w:eastAsia="宋体" w:cs="Times New Roman"/>
          <w:color w:val="000000" w:themeColor="text1"/>
          <w:sz w:val="24"/>
          <w:szCs w:val="24"/>
          <w:highlight w:val="none"/>
          <w14:textFill>
            <w14:solidFill>
              <w14:schemeClr w14:val="tx1"/>
            </w14:solidFill>
          </w14:textFill>
        </w:rPr>
        <w:t>冲洗废水，单次排放量很小；施工高峰期生活污水排放量为</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0.48 </w:t>
      </w:r>
      <w:r>
        <w:rPr>
          <w:rFonts w:ascii="Times New Roman" w:hAnsi="Times New Roman" w:eastAsia="宋体" w:cs="Times New Roman"/>
          <w:color w:val="000000" w:themeColor="text1"/>
          <w:sz w:val="24"/>
          <w:szCs w:val="24"/>
          <w:highlight w:val="none"/>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/d。本报告书要求废（污）水全部回收利用不外排，根据《环境影响评价技术导则—地表水环境》(HJ2.3-2018)，施工期废水产生均作为回水利用，不排放到外环境，因此，施工期地表水环境评价等级为三级B。</w:t>
      </w:r>
    </w:p>
    <w:p>
      <w:pPr>
        <w:spacing w:line="440" w:lineRule="exact"/>
        <w:ind w:firstLine="448"/>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在运行期内供水条件将得以改善，但会引发一系列的间接环境影响。工程运行期向受水区供水后，解决了受水区需水要求，但工业废水和生活污水排放量将增大，使得受水区内受纳水体污染物负荷增加，水体水质受到不利影响。由于污水为间接排放，根据《环境影响评价技术导则—地表水环境》(HJ2.3-2018)，评价等级为三级B。</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1.6.3 地下水环境</w:t>
      </w:r>
    </w:p>
    <w:p>
      <w:pPr>
        <w:spacing w:line="44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本工程运行期输水线路沿线渠道渗漏可能引起地下水变化，根据《环境影响评价技术导则---地下水环境》（HJ610-2016）建设项目分类，本建设项目为Ⅲ类项目。</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w:t>
      </w:r>
    </w:p>
    <w:p>
      <w:pPr>
        <w:spacing w:line="44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环境影响评价技术导则—地下水环境》（HJ610-2016），工程按照Ⅲ类建设项目开展相关评价工作，工程不涉及饮用水源地及其他《建设项目环境影响评价分类管理名录》中所界定的涉及地下水的环境敏感区，地下水环境敏感程度为“不敏感”。本项目地下水评价等级为三级。</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1.6.4 大气环境</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次供水工程运行期不产生大气污染。工程大气污染源主要是施工期粉状物料装卸等作业产生的粉尘、施工机械尾气和道路运输产生的扬尘，属间断性无组织排放，排放量较小。施工期大气污染源对环境空气影响程度范围有限，根据《环境影响评价技术导则—大气环境》（HJ2.2-2018）的评价等级分级依据，并结合本工程的实际情况，确定本工程大气环境影响评价工作等级为三级。</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1.6.5 声环境</w:t>
      </w:r>
    </w:p>
    <w:p>
      <w:pPr>
        <w:autoSpaceDE w:val="0"/>
        <w:autoSpaceDN w:val="0"/>
        <w:adjustRightIn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噪声源主要来自施工机械、车辆运输等产生的噪声，均为短期间歇性排放，对场界周围声环境影响有限。根据《环境影响评价技术导则—声环境》（HJ2.4-2009），结合工程实际情况，确定声环境评价工作等级为二级。</w:t>
      </w:r>
    </w:p>
    <w:p>
      <w:pPr>
        <w:autoSpaceDE w:val="0"/>
        <w:autoSpaceDN w:val="0"/>
        <w:adjustRightInd w:val="0"/>
        <w:spacing w:line="440" w:lineRule="exact"/>
        <w:jc w:val="left"/>
        <w:outlineLvl w:val="2"/>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1.6.6 土壤环境</w:t>
      </w:r>
    </w:p>
    <w:p>
      <w:pPr>
        <w:spacing w:line="440" w:lineRule="exact"/>
        <w:ind w:firstLine="482"/>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本工程为水利类项目，</w:t>
      </w:r>
      <w:r>
        <w:rPr>
          <w:rFonts w:hint="eastAsia" w:ascii="Times New Roman" w:hAnsi="Times New Roman" w:eastAsia="宋体" w:cs="Times New Roman"/>
          <w:bCs/>
          <w:color w:val="000000" w:themeColor="text1"/>
          <w:kern w:val="0"/>
          <w:sz w:val="24"/>
          <w:highlight w:val="none"/>
          <w14:textFill>
            <w14:solidFill>
              <w14:schemeClr w14:val="tx1"/>
            </w14:solidFill>
          </w14:textFill>
        </w:rPr>
        <w:t>工程任务是向西咸新区渭北三个新城供应生活用水和工业用水。</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根据《地下水环境影响评价行业分类》工程为</w:t>
      </w:r>
      <w:r>
        <w:rPr>
          <w:rFonts w:ascii="Times New Roman" w:hAnsi="Times New Roman"/>
          <w:color w:val="000000" w:themeColor="text1"/>
          <w:szCs w:val="21"/>
          <w:highlight w:val="none"/>
          <w14:textFill>
            <w14:solidFill>
              <w14:schemeClr w14:val="tx1"/>
            </w14:solidFill>
          </w14:textFill>
        </w:rPr>
        <w:t>Ⅲ</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类项目，项目区</w:t>
      </w:r>
      <w:r>
        <w:rPr>
          <w:rFonts w:hint="eastAsia" w:ascii="Times New Roman" w:hAnsi="Times New Roman"/>
          <w:color w:val="000000" w:themeColor="text1"/>
          <w:sz w:val="24"/>
          <w:szCs w:val="24"/>
          <w:highlight w:val="none"/>
          <w14:textFill>
            <w14:solidFill>
              <w14:schemeClr w14:val="tx1"/>
            </w14:solidFill>
          </w14:textFill>
        </w:rPr>
        <w:t>土壤5.5＜</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pH</w:t>
      </w:r>
      <w:r>
        <w:rPr>
          <w:rFonts w:hint="eastAsia" w:ascii="Times New Roman" w:hAnsi="Times New Roman"/>
          <w:color w:val="000000" w:themeColor="text1"/>
          <w:sz w:val="24"/>
          <w:szCs w:val="24"/>
          <w:highlight w:val="none"/>
          <w14:textFill>
            <w14:solidFill>
              <w14:schemeClr w14:val="tx1"/>
            </w14:solidFill>
          </w14:textFill>
        </w:rPr>
        <w:t>＜8.5，含盐量＜2g/kg，干燥度＜2.5、常年地下水位埋深＞1.5m。</w:t>
      </w:r>
      <w:r>
        <w:rPr>
          <w:rFonts w:ascii="Times New Roman" w:hAnsi="Times New Roman" w:eastAsia="宋体" w:cs="Times New Roman"/>
          <w:bCs/>
          <w:color w:val="000000" w:themeColor="text1"/>
          <w:kern w:val="0"/>
          <w:sz w:val="24"/>
          <w:highlight w:val="none"/>
          <w14:textFill>
            <w14:solidFill>
              <w14:schemeClr w14:val="tx1"/>
            </w14:solidFill>
          </w14:textFill>
        </w:rPr>
        <w:t>根据《环境影响评价技术导则-土壤环境导则》（HJ964-2018）</w:t>
      </w:r>
      <w:r>
        <w:rPr>
          <w:rFonts w:hint="eastAsia" w:ascii="Times New Roman" w:hAnsi="Times New Roman" w:eastAsia="宋体" w:cs="Times New Roman"/>
          <w:bCs/>
          <w:color w:val="000000" w:themeColor="text1"/>
          <w:kern w:val="0"/>
          <w:sz w:val="24"/>
          <w:highlight w:val="none"/>
          <w14:textFill>
            <w14:solidFill>
              <w14:schemeClr w14:val="tx1"/>
            </w14:solidFill>
          </w14:textFill>
        </w:rPr>
        <w:t>中有关生态影响型评价工作等级的划分依据</w:t>
      </w:r>
      <w:r>
        <w:rPr>
          <w:rFonts w:ascii="Times New Roman" w:hAnsi="Times New Roman" w:eastAsia="宋体" w:cs="Times New Roman"/>
          <w:bCs/>
          <w:color w:val="000000" w:themeColor="text1"/>
          <w:kern w:val="0"/>
          <w:sz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结合工程实际情况，确定</w:t>
      </w:r>
      <w:r>
        <w:rPr>
          <w:rFonts w:hint="eastAsia" w:ascii="Times New Roman" w:hAnsi="Times New Roman" w:eastAsia="宋体" w:cs="Times New Roman"/>
          <w:color w:val="000000" w:themeColor="text1"/>
          <w:sz w:val="24"/>
          <w:szCs w:val="24"/>
          <w:highlight w:val="none"/>
          <w14:textFill>
            <w14:solidFill>
              <w14:schemeClr w14:val="tx1"/>
            </w14:solidFill>
          </w14:textFill>
        </w:rPr>
        <w:t>本工程可不开展</w:t>
      </w:r>
      <w:r>
        <w:rPr>
          <w:rFonts w:ascii="Times New Roman" w:hAnsi="Times New Roman" w:eastAsia="宋体" w:cs="Times New Roman"/>
          <w:color w:val="000000" w:themeColor="text1"/>
          <w:sz w:val="24"/>
          <w:szCs w:val="24"/>
          <w:highlight w:val="none"/>
          <w14:textFill>
            <w14:solidFill>
              <w14:schemeClr w14:val="tx1"/>
            </w14:solidFill>
          </w14:textFill>
        </w:rPr>
        <w:t>土壤环境</w:t>
      </w:r>
      <w:r>
        <w:rPr>
          <w:rFonts w:hint="eastAsia" w:ascii="Times New Roman" w:hAnsi="Times New Roman" w:eastAsia="宋体" w:cs="Times New Roman"/>
          <w:color w:val="000000" w:themeColor="text1"/>
          <w:sz w:val="24"/>
          <w:szCs w:val="24"/>
          <w:highlight w:val="none"/>
          <w14:textFill>
            <w14:solidFill>
              <w14:schemeClr w14:val="tx1"/>
            </w14:solidFill>
          </w14:textFill>
        </w:rPr>
        <w:t>影响评价工作</w:t>
      </w:r>
      <w:r>
        <w:rPr>
          <w:rFonts w:ascii="Times New Roman" w:hAnsi="Times New Roman" w:eastAsia="宋体" w:cs="Times New Roman"/>
          <w:color w:val="000000" w:themeColor="text1"/>
          <w:sz w:val="24"/>
          <w:szCs w:val="24"/>
          <w:highlight w:val="none"/>
          <w14:textFill>
            <w14:solidFill>
              <w14:schemeClr w14:val="tx1"/>
            </w14:solidFill>
          </w14:textFill>
        </w:rPr>
        <w:t>。详见表1.6-2。</w:t>
      </w:r>
    </w:p>
    <w:p>
      <w:pPr>
        <w:widowControl/>
        <w:spacing w:line="400" w:lineRule="exact"/>
        <w:jc w:val="center"/>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土壤环境评价等级判别表</w:t>
      </w:r>
    </w:p>
    <w:p>
      <w:pPr>
        <w:spacing w:line="400" w:lineRule="exact"/>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表1.6-2</w:t>
      </w:r>
    </w:p>
    <w:tbl>
      <w:tblPr>
        <w:tblStyle w:val="21"/>
        <w:tblW w:w="81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5"/>
        <w:gridCol w:w="3538"/>
        <w:gridCol w:w="30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9" w:hRule="atLeast"/>
          <w:tblHeader/>
          <w:jc w:val="center"/>
        </w:trPr>
        <w:tc>
          <w:tcPr>
            <w:tcW w:w="1525" w:type="dxa"/>
            <w:vAlign w:val="center"/>
          </w:tcPr>
          <w:p>
            <w:pPr>
              <w:spacing w:line="300" w:lineRule="exact"/>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项目</w:t>
            </w:r>
          </w:p>
        </w:tc>
        <w:tc>
          <w:tcPr>
            <w:tcW w:w="3538" w:type="dxa"/>
            <w:vAlign w:val="center"/>
          </w:tcPr>
          <w:p>
            <w:pPr>
              <w:spacing w:line="300" w:lineRule="exact"/>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特征</w:t>
            </w:r>
          </w:p>
        </w:tc>
        <w:tc>
          <w:tcPr>
            <w:tcW w:w="3084" w:type="dxa"/>
            <w:vAlign w:val="center"/>
          </w:tcPr>
          <w:p>
            <w:pPr>
              <w:spacing w:line="300" w:lineRule="exact"/>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评价结果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525"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 xml:space="preserve"> 敏感程度</w:t>
            </w:r>
          </w:p>
        </w:tc>
        <w:tc>
          <w:tcPr>
            <w:tcW w:w="3538" w:type="dxa"/>
            <w:vAlign w:val="center"/>
          </w:tcPr>
          <w:p>
            <w:pPr>
              <w:spacing w:line="300" w:lineRule="exac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pH范围为7.68-8.05；</w:t>
            </w:r>
          </w:p>
          <w:p>
            <w:pPr>
              <w:spacing w:line="300" w:lineRule="exac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土壤含盐量0.29-0.41g/kg；</w:t>
            </w:r>
          </w:p>
          <w:p>
            <w:pPr>
              <w:spacing w:line="360" w:lineRule="auto"/>
              <w:rPr>
                <w:rFonts w:ascii="Times New Roman" w:hAnsi="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干燥度1.94</w:t>
            </w:r>
            <w:r>
              <w:rPr>
                <w:rFonts w:hint="eastAsia" w:ascii="Times New Roman" w:hAnsi="Times New Roman" w:cs="Times New Roman"/>
                <w:color w:val="000000" w:themeColor="text1"/>
                <w:highlight w:val="none"/>
                <w14:textFill>
                  <w14:solidFill>
                    <w14:schemeClr w14:val="tx1"/>
                  </w14:solidFill>
                </w14:textFill>
              </w:rPr>
              <w:t>，地下水埋深30-40m；</w:t>
            </w:r>
          </w:p>
        </w:tc>
        <w:tc>
          <w:tcPr>
            <w:tcW w:w="3084"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5.5＜Ph＜8.5，土壤含盐量＜2g/kg，干燥度＜2.5、常年地下水位埋深＞1.5，故敏感程度为不敏感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525"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建设项目类别</w:t>
            </w:r>
          </w:p>
        </w:tc>
        <w:tc>
          <w:tcPr>
            <w:tcW w:w="3538"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水利工程</w:t>
            </w:r>
          </w:p>
        </w:tc>
        <w:tc>
          <w:tcPr>
            <w:tcW w:w="3084"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525" w:type="dxa"/>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评价等级</w:t>
            </w:r>
          </w:p>
        </w:tc>
        <w:tc>
          <w:tcPr>
            <w:tcW w:w="6622" w:type="dxa"/>
            <w:gridSpan w:val="2"/>
            <w:vAlign w:val="center"/>
          </w:tcPr>
          <w:p>
            <w:pPr>
              <w:spacing w:line="300" w:lineRule="exact"/>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可不开展土壤环境影响评价工作</w:t>
            </w:r>
          </w:p>
        </w:tc>
      </w:tr>
    </w:tbl>
    <w:p>
      <w:pPr>
        <w:autoSpaceDE w:val="0"/>
        <w:autoSpaceDN w:val="0"/>
        <w:adjustRightInd w:val="0"/>
        <w:spacing w:line="440" w:lineRule="exact"/>
        <w:jc w:val="left"/>
        <w:outlineLvl w:val="1"/>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1.7 评价重点和评价方法</w:t>
      </w:r>
    </w:p>
    <w:p>
      <w:pPr>
        <w:spacing w:line="440" w:lineRule="exact"/>
        <w:jc w:val="left"/>
        <w:outlineLvl w:val="2"/>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1.7.1 评价重点</w:t>
      </w:r>
    </w:p>
    <w:p>
      <w:pPr>
        <w:spacing w:line="440" w:lineRule="exact"/>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 xml:space="preserve">    </w:t>
      </w:r>
      <w:r>
        <w:rPr>
          <w:rFonts w:ascii="Times New Roman" w:hAnsi="Times New Roman" w:eastAsia="宋体" w:cs="Times New Roman"/>
          <w:color w:val="000000" w:themeColor="text1"/>
          <w:sz w:val="24"/>
          <w:szCs w:val="32"/>
          <w:highlight w:val="none"/>
          <w14:textFill>
            <w14:solidFill>
              <w14:schemeClr w14:val="tx1"/>
            </w14:solidFill>
          </w14:textFill>
        </w:rPr>
        <w:t>通过对工程环境影响识别和评价因子筛选，确定项目评价重点为以下几方面：</w:t>
      </w:r>
    </w:p>
    <w:p>
      <w:pPr>
        <w:spacing w:line="440" w:lineRule="exact"/>
        <w:ind w:firstLine="482" w:firstLineChars="200"/>
        <w:jc w:val="left"/>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（1）工程对生态的影响评价</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本次水库供水工程为生态类项目，生态影响预测是本评价的重点，主要内容包括工程施工对陕西礼泉甘河国家湿地公园的影响</w:t>
      </w:r>
      <w:r>
        <w:rPr>
          <w:rFonts w:hint="eastAsia" w:ascii="Times New Roman" w:hAnsi="Times New Roman" w:eastAsia="宋体" w:cs="Times New Roman"/>
          <w:color w:val="000000" w:themeColor="text1"/>
          <w:sz w:val="24"/>
          <w:szCs w:val="32"/>
          <w:highlight w:val="none"/>
          <w14:textFill>
            <w14:solidFill>
              <w14:schemeClr w14:val="tx1"/>
            </w14:solidFill>
          </w14:textFill>
        </w:rPr>
        <w:t>，对沿线</w:t>
      </w:r>
      <w:r>
        <w:rPr>
          <w:rFonts w:ascii="Times New Roman" w:hAnsi="Times New Roman" w:eastAsia="宋体" w:cs="Times New Roman"/>
          <w:color w:val="000000" w:themeColor="text1"/>
          <w:sz w:val="24"/>
          <w:szCs w:val="32"/>
          <w:highlight w:val="none"/>
          <w14:textFill>
            <w14:solidFill>
              <w14:schemeClr w14:val="tx1"/>
            </w14:solidFill>
          </w14:textFill>
        </w:rPr>
        <w:t>陆生生物、植被、水土流失等方面的影响；通过预测评价其影响程度，提出保护和恢复的对策措施。评价重点时段为施工期。</w:t>
      </w:r>
    </w:p>
    <w:p>
      <w:pPr>
        <w:spacing w:line="440" w:lineRule="exact"/>
        <w:ind w:firstLine="482" w:firstLineChars="200"/>
        <w:jc w:val="left"/>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（2）工程对水环境的影响评价</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水环境影响预测主要内容</w:t>
      </w:r>
      <w:r>
        <w:rPr>
          <w:rFonts w:hint="eastAsia" w:ascii="Times New Roman" w:hAnsi="Times New Roman" w:eastAsia="宋体" w:cs="Times New Roman"/>
          <w:color w:val="000000" w:themeColor="text1"/>
          <w:sz w:val="24"/>
          <w:szCs w:val="32"/>
          <w:highlight w:val="none"/>
          <w14:textFill>
            <w14:solidFill>
              <w14:schemeClr w14:val="tx1"/>
            </w14:solidFill>
          </w14:textFill>
        </w:rPr>
        <w:t>是</w:t>
      </w:r>
      <w:r>
        <w:rPr>
          <w:rFonts w:ascii="Times New Roman" w:hAnsi="Times New Roman" w:eastAsia="宋体" w:cs="Times New Roman"/>
          <w:color w:val="000000" w:themeColor="text1"/>
          <w:sz w:val="24"/>
          <w:szCs w:val="32"/>
          <w:highlight w:val="none"/>
          <w14:textFill>
            <w14:solidFill>
              <w14:schemeClr w14:val="tx1"/>
            </w14:solidFill>
          </w14:textFill>
        </w:rPr>
        <w:t>施工期各项施工活动对地表水水质的影响；运行期渠道渗漏对地下水位的影响</w:t>
      </w:r>
      <w:r>
        <w:rPr>
          <w:rFonts w:hint="eastAsia" w:ascii="Times New Roman" w:hAnsi="Times New Roman" w:eastAsia="宋体" w:cs="Times New Roman"/>
          <w:color w:val="000000" w:themeColor="text1"/>
          <w:sz w:val="24"/>
          <w:szCs w:val="32"/>
          <w:highlight w:val="none"/>
          <w14:textFill>
            <w14:solidFill>
              <w14:schemeClr w14:val="tx1"/>
            </w14:solidFill>
          </w14:textFill>
        </w:rPr>
        <w:t>，供水</w:t>
      </w:r>
      <w:r>
        <w:rPr>
          <w:rFonts w:ascii="Times New Roman" w:hAnsi="Times New Roman" w:eastAsia="宋体" w:cs="Times New Roman"/>
          <w:color w:val="000000" w:themeColor="text1"/>
          <w:sz w:val="24"/>
          <w:szCs w:val="32"/>
          <w:highlight w:val="none"/>
          <w14:textFill>
            <w14:solidFill>
              <w14:schemeClr w14:val="tx1"/>
            </w14:solidFill>
          </w14:textFill>
        </w:rPr>
        <w:t>对泔河水库下游水文情势的影响、退水对受水区受纳水体的影响。评价重点时段为施工期</w:t>
      </w:r>
      <w:r>
        <w:rPr>
          <w:rFonts w:hint="eastAsia" w:ascii="Times New Roman" w:hAnsi="Times New Roman" w:eastAsia="宋体" w:cs="Times New Roman"/>
          <w:color w:val="000000" w:themeColor="text1"/>
          <w:sz w:val="24"/>
          <w:szCs w:val="32"/>
          <w:highlight w:val="none"/>
          <w14:textFill>
            <w14:solidFill>
              <w14:schemeClr w14:val="tx1"/>
            </w14:solidFill>
          </w14:textFill>
        </w:rPr>
        <w:t>、</w:t>
      </w:r>
      <w:r>
        <w:rPr>
          <w:rFonts w:ascii="Times New Roman" w:hAnsi="Times New Roman" w:eastAsia="宋体" w:cs="Times New Roman"/>
          <w:color w:val="000000" w:themeColor="text1"/>
          <w:sz w:val="24"/>
          <w:szCs w:val="32"/>
          <w:highlight w:val="none"/>
          <w14:textFill>
            <w14:solidFill>
              <w14:schemeClr w14:val="tx1"/>
            </w14:solidFill>
          </w14:textFill>
        </w:rPr>
        <w:t>运行期。</w:t>
      </w:r>
    </w:p>
    <w:p>
      <w:pPr>
        <w:spacing w:line="440" w:lineRule="exact"/>
        <w:jc w:val="left"/>
        <w:outlineLvl w:val="2"/>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1.7.2 评价方法</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采用资料收集、部门走访、现场调查与监测等方法。对生态环境影响通过调查或类比进行定性、定量分析；对水环境、环境空气、声环境影响采用现场监测和相应预测模式进行定量或半定量评价；对环境敏感目标进行逐点评价。</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本评价各部分主要采用以下方法：</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（1）工程分析</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采用类比法</w:t>
      </w:r>
      <w:r>
        <w:rPr>
          <w:rFonts w:hint="eastAsia" w:ascii="Times New Roman" w:hAnsi="Times New Roman" w:eastAsia="宋体" w:cs="Times New Roman"/>
          <w:color w:val="000000" w:themeColor="text1"/>
          <w:sz w:val="24"/>
          <w:szCs w:val="32"/>
          <w:highlight w:val="none"/>
          <w14:textFill>
            <w14:solidFill>
              <w14:schemeClr w14:val="tx1"/>
            </w14:solidFill>
          </w14:textFill>
        </w:rPr>
        <w:t>，</w:t>
      </w:r>
      <w:r>
        <w:rPr>
          <w:rFonts w:ascii="Times New Roman" w:hAnsi="Times New Roman" w:eastAsia="宋体" w:cs="Times New Roman"/>
          <w:color w:val="000000" w:themeColor="text1"/>
          <w:sz w:val="24"/>
          <w:szCs w:val="32"/>
          <w:highlight w:val="none"/>
          <w14:textFill>
            <w14:solidFill>
              <w14:schemeClr w14:val="tx1"/>
            </w14:solidFill>
          </w14:textFill>
        </w:rPr>
        <w:t>利用已有同类工程环境影响评价资料或可行性研究报告的资料复用法。</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（2）环境现状调查与评价</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自然环境调查采用收集资料法、现场调查法，环境质量现状评价采用单项质量指数法等。</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（3）环境影响预测与评价</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采用类比分析法或数学模式法等结合定性分析法进行预测与评价。</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（4）环境影响经济损益</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采用成果参照法及费用效益法进行分析。</w:t>
      </w:r>
    </w:p>
    <w:p>
      <w:pPr>
        <w:spacing w:line="440" w:lineRule="exact"/>
        <w:jc w:val="left"/>
        <w:outlineLvl w:val="1"/>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1.8 评价范围和评价时段</w:t>
      </w:r>
    </w:p>
    <w:p>
      <w:pPr>
        <w:spacing w:line="440" w:lineRule="exact"/>
        <w:jc w:val="left"/>
        <w:outlineLvl w:val="2"/>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1.8.1 评价范围</w:t>
      </w:r>
    </w:p>
    <w:p>
      <w:pPr>
        <w:spacing w:line="440" w:lineRule="exact"/>
        <w:ind w:firstLine="482"/>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次水库供水工程主要为输水管线工程。根据各环境因子的评价工作等级，按照环境影响评价技术导则和有关规范要求，结合工程施工总布局及工程影响区环境保护目标的分布，确定本项目各环境要素评价范围为主要建筑物所在地及周边临近区域。见表1.8-1。</w:t>
      </w:r>
    </w:p>
    <w:p>
      <w:pPr>
        <w:spacing w:line="440" w:lineRule="exact"/>
        <w:ind w:firstLine="482"/>
        <w:jc w:val="center"/>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西咸供水工程环境影响评价范围</w:t>
      </w:r>
    </w:p>
    <w:p>
      <w:pPr>
        <w:spacing w:line="440" w:lineRule="exact"/>
        <w:ind w:firstLine="210" w:firstLineChars="1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表1.8-1</w:t>
      </w:r>
    </w:p>
    <w:tbl>
      <w:tblPr>
        <w:tblStyle w:val="21"/>
        <w:tblW w:w="81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60"/>
        <w:gridCol w:w="60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Align w:val="center"/>
          </w:tcPr>
          <w:p>
            <w:pPr>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序号</w:t>
            </w:r>
          </w:p>
        </w:tc>
        <w:tc>
          <w:tcPr>
            <w:tcW w:w="1360" w:type="dxa"/>
            <w:vAlign w:val="center"/>
          </w:tcPr>
          <w:p>
            <w:pPr>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项目</w:t>
            </w:r>
          </w:p>
        </w:tc>
        <w:tc>
          <w:tcPr>
            <w:tcW w:w="6045" w:type="dxa"/>
            <w:vAlign w:val="center"/>
          </w:tcPr>
          <w:p>
            <w:pPr>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w:t>
            </w:r>
          </w:p>
        </w:tc>
        <w:tc>
          <w:tcPr>
            <w:tcW w:w="1360"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生态环境</w:t>
            </w:r>
          </w:p>
        </w:tc>
        <w:tc>
          <w:tcPr>
            <w:tcW w:w="6045" w:type="dxa"/>
            <w:vAlign w:val="center"/>
          </w:tcPr>
          <w:p>
            <w:pPr>
              <w:spacing w:line="30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输水管线、渠道沿线两侧各200m以及弃渣场周边200 m范围；</w:t>
            </w:r>
          </w:p>
          <w:p>
            <w:pPr>
              <w:spacing w:line="30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陕西礼泉甘河国家湿地公园</w:t>
            </w:r>
            <w:r>
              <w:rPr>
                <w:rFonts w:ascii="Times New Roman" w:hAnsi="Times New Roman" w:eastAsia="宋体" w:cs="Times New Roman"/>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w:t>
            </w:r>
          </w:p>
        </w:tc>
        <w:tc>
          <w:tcPr>
            <w:tcW w:w="1360"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地表水环境</w:t>
            </w:r>
          </w:p>
        </w:tc>
        <w:tc>
          <w:tcPr>
            <w:tcW w:w="6045" w:type="dxa"/>
            <w:vAlign w:val="center"/>
          </w:tcPr>
          <w:p>
            <w:pPr>
              <w:spacing w:line="30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 xml:space="preserve">泔河：取水口上、下游各500m </w:t>
            </w:r>
          </w:p>
          <w:p>
            <w:pPr>
              <w:spacing w:line="30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泥沟河：供水管道上、下游各500m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3</w:t>
            </w:r>
          </w:p>
        </w:tc>
        <w:tc>
          <w:tcPr>
            <w:tcW w:w="1360"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大气环境</w:t>
            </w:r>
          </w:p>
        </w:tc>
        <w:tc>
          <w:tcPr>
            <w:tcW w:w="6045" w:type="dxa"/>
            <w:vAlign w:val="center"/>
          </w:tcPr>
          <w:p>
            <w:pPr>
              <w:spacing w:line="30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隧洞口为中心，半径200m区域；渠线、施工道路、料场、弃渣场两侧各200m范围；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4</w:t>
            </w:r>
          </w:p>
        </w:tc>
        <w:tc>
          <w:tcPr>
            <w:tcW w:w="1360"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声环境</w:t>
            </w:r>
          </w:p>
        </w:tc>
        <w:tc>
          <w:tcPr>
            <w:tcW w:w="6045" w:type="dxa"/>
            <w:vAlign w:val="center"/>
          </w:tcPr>
          <w:p>
            <w:pPr>
              <w:spacing w:line="30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施工场地周围200m区域；施工道路</w:t>
            </w:r>
            <w:r>
              <w:rPr>
                <w:rFonts w:ascii="Times New Roman" w:hAnsi="Times New Roman" w:eastAsia="宋体" w:cs="Times New Roman"/>
                <w:color w:val="000000" w:themeColor="text1"/>
                <w:highlight w:val="none"/>
                <w14:textFill>
                  <w14:solidFill>
                    <w14:schemeClr w14:val="tx1"/>
                  </w14:solidFill>
                </w14:textFill>
              </w:rPr>
              <w:t>、料场、弃渣场两侧</w:t>
            </w:r>
            <w:r>
              <w:rPr>
                <w:rFonts w:ascii="Times New Roman" w:hAnsi="Times New Roman" w:eastAsia="宋体" w:cs="Times New Roman"/>
                <w:color w:val="000000" w:themeColor="text1"/>
                <w:highlight w:val="none"/>
                <w14:textFill>
                  <w14:solidFill>
                    <w14:schemeClr w14:val="tx1"/>
                  </w14:solidFill>
                </w14:textFill>
              </w:rPr>
              <w:t>各200m范围；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5</w:t>
            </w:r>
          </w:p>
        </w:tc>
        <w:tc>
          <w:tcPr>
            <w:tcW w:w="1360" w:type="dxa"/>
            <w:vAlign w:val="center"/>
          </w:tcPr>
          <w:p>
            <w:pPr>
              <w:spacing w:line="30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地下水环境</w:t>
            </w:r>
          </w:p>
        </w:tc>
        <w:tc>
          <w:tcPr>
            <w:tcW w:w="6045" w:type="dxa"/>
            <w:vAlign w:val="center"/>
          </w:tcPr>
          <w:p>
            <w:pPr>
              <w:spacing w:line="30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输水管线、</w:t>
            </w:r>
            <w:r>
              <w:rPr>
                <w:rFonts w:ascii="Times New Roman" w:hAnsi="Times New Roman" w:eastAsia="宋体" w:cs="Times New Roman"/>
                <w:color w:val="000000" w:themeColor="text1"/>
                <w:szCs w:val="21"/>
                <w:highlight w:val="none"/>
                <w14:textFill>
                  <w14:solidFill>
                    <w14:schemeClr w14:val="tx1"/>
                  </w14:solidFill>
                </w14:textFill>
              </w:rPr>
              <w:t>渠道</w:t>
            </w:r>
            <w:r>
              <w:rPr>
                <w:rFonts w:ascii="Times New Roman" w:hAnsi="Times New Roman" w:eastAsia="宋体" w:cs="Times New Roman"/>
                <w:color w:val="000000" w:themeColor="text1"/>
                <w:highlight w:val="none"/>
                <w14:textFill>
                  <w14:solidFill>
                    <w14:schemeClr w14:val="tx1"/>
                  </w14:solidFill>
                </w14:textFill>
              </w:rPr>
              <w:t>两侧向外延伸200m</w:t>
            </w:r>
            <w:r>
              <w:rPr>
                <w:rFonts w:ascii="Times New Roman" w:hAnsi="Times New Roman" w:eastAsia="宋体" w:cs="Times New Roman"/>
                <w:color w:val="000000" w:themeColor="text1"/>
                <w:szCs w:val="21"/>
                <w:highlight w:val="none"/>
                <w14:textFill>
                  <w14:solidFill>
                    <w14:schemeClr w14:val="tx1"/>
                  </w14:solidFill>
                </w14:textFill>
              </w:rPr>
              <w:t>范围；</w:t>
            </w:r>
          </w:p>
        </w:tc>
      </w:tr>
    </w:tbl>
    <w:p>
      <w:pPr>
        <w:spacing w:line="440" w:lineRule="exact"/>
        <w:jc w:val="left"/>
        <w:outlineLvl w:val="2"/>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1.8.2 评价时段</w:t>
      </w:r>
    </w:p>
    <w:p>
      <w:pPr>
        <w:spacing w:line="440" w:lineRule="exact"/>
        <w:ind w:firstLine="480" w:firstLineChars="200"/>
        <w:jc w:val="left"/>
        <w:rPr>
          <w:rFonts w:ascii="Times New Roman" w:hAnsi="Times New Roman" w:eastAsia="宋体" w:cs="Times New Roman"/>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32"/>
          <w:highlight w:val="none"/>
          <w14:textFill>
            <w14:solidFill>
              <w14:schemeClr w14:val="tx1"/>
            </w14:solidFill>
          </w14:textFill>
        </w:rPr>
        <w:t>根据环境影响评价技术导则，结合工程建设特点，除考虑生态环境、地表水环境、地下水环境评价时段为工程施工期和运行初期外，其余评价时段为施工期。</w:t>
      </w:r>
    </w:p>
    <w:p>
      <w:pPr>
        <w:spacing w:line="440" w:lineRule="exact"/>
        <w:jc w:val="left"/>
        <w:outlineLvl w:val="1"/>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1.9 环境保护目标</w:t>
      </w:r>
    </w:p>
    <w:p>
      <w:pPr>
        <w:spacing w:line="440" w:lineRule="exact"/>
        <w:jc w:val="left"/>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 xml:space="preserve">   </w:t>
      </w:r>
      <w:r>
        <w:rPr>
          <w:rFonts w:ascii="Times New Roman" w:hAnsi="Times New Roman" w:eastAsia="宋体" w:cs="Times New Roman"/>
          <w:color w:val="000000" w:themeColor="text1"/>
          <w:sz w:val="24"/>
          <w:szCs w:val="32"/>
          <w:highlight w:val="none"/>
          <w14:textFill>
            <w14:solidFill>
              <w14:schemeClr w14:val="tx1"/>
            </w14:solidFill>
          </w14:textFill>
        </w:rPr>
        <w:t>本次水库供水工程环境保护目标主要涉及水、气、声、生态等，结合工程建设规模，各环境要素主要保护对象及目标见表1</w:t>
      </w:r>
      <w:r>
        <w:rPr>
          <w:rFonts w:hint="eastAsia" w:ascii="Times New Roman" w:hAnsi="Times New Roman" w:eastAsia="宋体" w:cs="Times New Roman"/>
          <w:color w:val="000000" w:themeColor="text1"/>
          <w:sz w:val="24"/>
          <w:szCs w:val="32"/>
          <w:highlight w:val="none"/>
          <w14:textFill>
            <w14:solidFill>
              <w14:schemeClr w14:val="tx1"/>
            </w14:solidFill>
          </w14:textFill>
        </w:rPr>
        <w:t>.9-1</w:t>
      </w:r>
      <w:r>
        <w:rPr>
          <w:rFonts w:ascii="Times New Roman" w:hAnsi="Times New Roman" w:eastAsia="宋体" w:cs="Times New Roman"/>
          <w:color w:val="000000" w:themeColor="text1"/>
          <w:sz w:val="24"/>
          <w:szCs w:val="32"/>
          <w:highlight w:val="none"/>
          <w14:textFill>
            <w14:solidFill>
              <w14:schemeClr w14:val="tx1"/>
            </w14:solidFill>
          </w14:textFill>
        </w:rPr>
        <w:t>。</w:t>
      </w:r>
    </w:p>
    <w:p>
      <w:pPr>
        <w:widowControl/>
        <w:spacing w:line="440" w:lineRule="exact"/>
        <w:jc w:val="center"/>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主要环境保护对象与目标</w:t>
      </w:r>
    </w:p>
    <w:p>
      <w:pPr>
        <w:spacing w:line="440" w:lineRule="exact"/>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表1</w:t>
      </w:r>
      <w:r>
        <w:rPr>
          <w:rFonts w:hint="eastAsia" w:ascii="Times New Roman" w:hAnsi="Times New Roman" w:eastAsia="宋体" w:cs="Times New Roman"/>
          <w:bCs/>
          <w:color w:val="000000" w:themeColor="text1"/>
          <w:szCs w:val="21"/>
          <w:highlight w:val="none"/>
          <w14:textFill>
            <w14:solidFill>
              <w14:schemeClr w14:val="tx1"/>
            </w14:solidFill>
          </w14:textFill>
        </w:rPr>
        <w:t>.9-1</w:t>
      </w:r>
    </w:p>
    <w:tbl>
      <w:tblPr>
        <w:tblStyle w:val="21"/>
        <w:tblW w:w="8575" w:type="dxa"/>
        <w:tblInd w:w="-3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2"/>
        <w:gridCol w:w="854"/>
        <w:gridCol w:w="1015"/>
        <w:gridCol w:w="46"/>
        <w:gridCol w:w="3081"/>
        <w:gridCol w:w="31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tblHeader/>
        </w:trPr>
        <w:tc>
          <w:tcPr>
            <w:tcW w:w="452" w:type="dxa"/>
            <w:vAlign w:val="center"/>
          </w:tcPr>
          <w:p>
            <w:pPr>
              <w:widowControl/>
              <w:adjustRightInd w:val="0"/>
              <w:snapToGrid w:val="0"/>
              <w:spacing w:line="300" w:lineRule="exact"/>
              <w:jc w:val="center"/>
              <w:rPr>
                <w:rFonts w:ascii="Times New Roman" w:hAnsi="Times New Roman" w:eastAsia="宋体" w:cs="Times New Roman"/>
                <w:b/>
                <w:color w:val="000000" w:themeColor="text1"/>
                <w:kern w:val="0"/>
                <w:szCs w:val="21"/>
                <w:highlight w:val="none"/>
                <w14:textFill>
                  <w14:solidFill>
                    <w14:schemeClr w14:val="tx1"/>
                  </w14:solidFill>
                </w14:textFill>
              </w:rPr>
            </w:pPr>
            <w:bookmarkStart w:id="15" w:name="RANGE!K2"/>
            <w:r>
              <w:rPr>
                <w:rFonts w:ascii="Times New Roman" w:hAnsi="Times New Roman" w:eastAsia="宋体" w:cs="Times New Roman"/>
                <w:b/>
                <w:color w:val="000000" w:themeColor="text1"/>
                <w:kern w:val="0"/>
                <w:szCs w:val="21"/>
                <w:highlight w:val="none"/>
                <w14:textFill>
                  <w14:solidFill>
                    <w14:schemeClr w14:val="tx1"/>
                  </w14:solidFill>
                </w14:textFill>
              </w:rPr>
              <w:t>序号</w:t>
            </w:r>
            <w:bookmarkEnd w:id="15"/>
          </w:p>
        </w:tc>
        <w:tc>
          <w:tcPr>
            <w:tcW w:w="854" w:type="dxa"/>
            <w:vAlign w:val="center"/>
          </w:tcPr>
          <w:p>
            <w:pPr>
              <w:widowControl/>
              <w:adjustRightInd w:val="0"/>
              <w:snapToGrid w:val="0"/>
              <w:spacing w:line="300" w:lineRule="exact"/>
              <w:jc w:val="center"/>
              <w:rPr>
                <w:rFonts w:ascii="Times New Roman" w:hAnsi="Times New Roman" w:eastAsia="宋体" w:cs="Times New Roman"/>
                <w:b/>
                <w:color w:val="000000" w:themeColor="text1"/>
                <w:kern w:val="0"/>
                <w:szCs w:val="21"/>
                <w:highlight w:val="none"/>
                <w14:textFill>
                  <w14:solidFill>
                    <w14:schemeClr w14:val="tx1"/>
                  </w14:solidFill>
                </w14:textFill>
              </w:rPr>
            </w:pPr>
            <w:r>
              <w:rPr>
                <w:rFonts w:ascii="Times New Roman" w:hAnsi="Times New Roman" w:eastAsia="宋体" w:cs="Times New Roman"/>
                <w:b/>
                <w:color w:val="000000" w:themeColor="text1"/>
                <w:kern w:val="0"/>
                <w:szCs w:val="21"/>
                <w:highlight w:val="none"/>
                <w14:textFill>
                  <w14:solidFill>
                    <w14:schemeClr w14:val="tx1"/>
                  </w14:solidFill>
                </w14:textFill>
              </w:rPr>
              <w:t>环境</w:t>
            </w:r>
          </w:p>
          <w:p>
            <w:pPr>
              <w:widowControl/>
              <w:adjustRightInd w:val="0"/>
              <w:snapToGrid w:val="0"/>
              <w:spacing w:line="300" w:lineRule="exact"/>
              <w:jc w:val="center"/>
              <w:rPr>
                <w:rFonts w:ascii="Times New Roman" w:hAnsi="Times New Roman" w:eastAsia="宋体" w:cs="Times New Roman"/>
                <w:b/>
                <w:color w:val="000000" w:themeColor="text1"/>
                <w:kern w:val="0"/>
                <w:szCs w:val="21"/>
                <w:highlight w:val="none"/>
                <w14:textFill>
                  <w14:solidFill>
                    <w14:schemeClr w14:val="tx1"/>
                  </w14:solidFill>
                </w14:textFill>
              </w:rPr>
            </w:pPr>
            <w:r>
              <w:rPr>
                <w:rFonts w:ascii="Times New Roman" w:hAnsi="Times New Roman" w:eastAsia="宋体" w:cs="Times New Roman"/>
                <w:b/>
                <w:color w:val="000000" w:themeColor="text1"/>
                <w:kern w:val="0"/>
                <w:szCs w:val="21"/>
                <w:highlight w:val="none"/>
                <w14:textFill>
                  <w14:solidFill>
                    <w14:schemeClr w14:val="tx1"/>
                  </w14:solidFill>
                </w14:textFill>
              </w:rPr>
              <w:t>要素</w:t>
            </w:r>
          </w:p>
        </w:tc>
        <w:tc>
          <w:tcPr>
            <w:tcW w:w="4142" w:type="dxa"/>
            <w:gridSpan w:val="3"/>
            <w:vAlign w:val="center"/>
          </w:tcPr>
          <w:p>
            <w:pPr>
              <w:widowControl/>
              <w:adjustRightInd w:val="0"/>
              <w:snapToGrid w:val="0"/>
              <w:spacing w:line="300" w:lineRule="exact"/>
              <w:jc w:val="center"/>
              <w:rPr>
                <w:rFonts w:ascii="Times New Roman" w:hAnsi="Times New Roman" w:eastAsia="宋体" w:cs="Times New Roman"/>
                <w:b/>
                <w:color w:val="000000" w:themeColor="text1"/>
                <w:kern w:val="0"/>
                <w:szCs w:val="21"/>
                <w:highlight w:val="none"/>
                <w14:textFill>
                  <w14:solidFill>
                    <w14:schemeClr w14:val="tx1"/>
                  </w14:solidFill>
                </w14:textFill>
              </w:rPr>
            </w:pPr>
            <w:r>
              <w:rPr>
                <w:rFonts w:ascii="Times New Roman" w:hAnsi="Times New Roman" w:eastAsia="宋体" w:cs="Times New Roman"/>
                <w:b/>
                <w:color w:val="000000" w:themeColor="text1"/>
                <w:kern w:val="0"/>
                <w:szCs w:val="21"/>
                <w:highlight w:val="none"/>
                <w14:textFill>
                  <w14:solidFill>
                    <w14:schemeClr w14:val="tx1"/>
                  </w14:solidFill>
                </w14:textFill>
              </w:rPr>
              <w:t>保护对象</w:t>
            </w:r>
          </w:p>
        </w:tc>
        <w:tc>
          <w:tcPr>
            <w:tcW w:w="3127" w:type="dxa"/>
            <w:vAlign w:val="center"/>
          </w:tcPr>
          <w:p>
            <w:pPr>
              <w:widowControl/>
              <w:adjustRightInd w:val="0"/>
              <w:snapToGrid w:val="0"/>
              <w:spacing w:line="300" w:lineRule="exact"/>
              <w:jc w:val="center"/>
              <w:rPr>
                <w:rFonts w:ascii="Times New Roman" w:hAnsi="Times New Roman" w:eastAsia="宋体" w:cs="Times New Roman"/>
                <w:b/>
                <w:color w:val="000000" w:themeColor="text1"/>
                <w:kern w:val="0"/>
                <w:szCs w:val="21"/>
                <w:highlight w:val="none"/>
                <w14:textFill>
                  <w14:solidFill>
                    <w14:schemeClr w14:val="tx1"/>
                  </w14:solidFill>
                </w14:textFill>
              </w:rPr>
            </w:pPr>
            <w:r>
              <w:rPr>
                <w:rFonts w:ascii="Times New Roman" w:hAnsi="Times New Roman" w:eastAsia="宋体" w:cs="Times New Roman"/>
                <w:b/>
                <w:color w:val="000000" w:themeColor="text1"/>
                <w:kern w:val="0"/>
                <w:szCs w:val="21"/>
                <w:highlight w:val="none"/>
                <w14:textFill>
                  <w14:solidFill>
                    <w14:schemeClr w14:val="tx1"/>
                  </w14:solidFill>
                </w14:textFill>
              </w:rPr>
              <w:t>保护标准或要求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3" w:hRule="atLeast"/>
        </w:trPr>
        <w:tc>
          <w:tcPr>
            <w:tcW w:w="452" w:type="dxa"/>
            <w:vMerge w:val="restart"/>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w:t>
            </w:r>
          </w:p>
        </w:tc>
        <w:tc>
          <w:tcPr>
            <w:tcW w:w="854" w:type="dxa"/>
            <w:vMerge w:val="restart"/>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生态</w:t>
            </w:r>
          </w:p>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环境</w:t>
            </w:r>
          </w:p>
        </w:tc>
        <w:tc>
          <w:tcPr>
            <w:tcW w:w="1015" w:type="dxa"/>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陆生</w:t>
            </w:r>
          </w:p>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生态</w:t>
            </w:r>
          </w:p>
        </w:tc>
        <w:tc>
          <w:tcPr>
            <w:tcW w:w="3127" w:type="dxa"/>
            <w:gridSpan w:val="2"/>
            <w:vAlign w:val="center"/>
          </w:tcPr>
          <w:p>
            <w:pPr>
              <w:widowControl/>
              <w:adjustRightInd w:val="0"/>
              <w:snapToGrid w:val="0"/>
              <w:spacing w:line="300" w:lineRule="exac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项目占地区及周边土地资源，占地范围内的动植物资源</w:t>
            </w:r>
          </w:p>
        </w:tc>
        <w:tc>
          <w:tcPr>
            <w:tcW w:w="3127" w:type="dxa"/>
            <w:vAlign w:val="center"/>
          </w:tcPr>
          <w:p>
            <w:pPr>
              <w:adjustRightInd w:val="0"/>
              <w:snapToGrid w:val="0"/>
              <w:spacing w:line="300" w:lineRule="exact"/>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不影响工程区生物多样性和完整性。占用的耕地、园地补偿，维持当地耕地占补平衡；临时占地复垦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6" w:hRule="atLeast"/>
        </w:trPr>
        <w:tc>
          <w:tcPr>
            <w:tcW w:w="452" w:type="dxa"/>
            <w:vMerge w:val="continue"/>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854" w:type="dxa"/>
            <w:vMerge w:val="continue"/>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4142" w:type="dxa"/>
            <w:gridSpan w:val="3"/>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陕西甘河国家湿地公园</w:t>
            </w:r>
          </w:p>
        </w:tc>
        <w:tc>
          <w:tcPr>
            <w:tcW w:w="3127" w:type="dxa"/>
            <w:vAlign w:val="center"/>
          </w:tcPr>
          <w:p>
            <w:pPr>
              <w:widowControl/>
              <w:adjustRightInd w:val="0"/>
              <w:snapToGrid w:val="0"/>
              <w:spacing w:line="300" w:lineRule="exact"/>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符合《陕西省湿地保护条例》、《国家湿地公园管理办法》、《湿地保护管理规定》的相关要求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452" w:type="dxa"/>
            <w:vMerge w:val="continue"/>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854" w:type="dxa"/>
            <w:vMerge w:val="continue"/>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101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水土</w:t>
            </w:r>
          </w:p>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流失</w:t>
            </w:r>
          </w:p>
        </w:tc>
        <w:tc>
          <w:tcPr>
            <w:tcW w:w="3127" w:type="dxa"/>
            <w:gridSpan w:val="2"/>
            <w:vAlign w:val="center"/>
          </w:tcPr>
          <w:p>
            <w:pPr>
              <w:snapToGrid w:val="0"/>
              <w:spacing w:line="30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主体工程、施工生产生活区、临时施工道路、</w:t>
            </w:r>
            <w:r>
              <w:rPr>
                <w:rFonts w:ascii="Times New Roman" w:hAnsi="Times New Roman" w:eastAsia="宋体" w:cs="Times New Roman"/>
                <w:color w:val="000000" w:themeColor="text1"/>
                <w:szCs w:val="21"/>
                <w:highlight w:val="none"/>
                <w14:textFill>
                  <w14:solidFill>
                    <w14:schemeClr w14:val="tx1"/>
                  </w14:solidFill>
                </w14:textFill>
              </w:rPr>
              <w:t>弃渣场、取料场</w:t>
            </w:r>
            <w:r>
              <w:rPr>
                <w:rFonts w:ascii="Times New Roman" w:hAnsi="Times New Roman" w:eastAsia="宋体" w:cs="Times New Roman"/>
                <w:color w:val="000000" w:themeColor="text1"/>
                <w:szCs w:val="21"/>
                <w:highlight w:val="none"/>
                <w14:textFill>
                  <w14:solidFill>
                    <w14:schemeClr w14:val="tx1"/>
                  </w14:solidFill>
                </w14:textFill>
              </w:rPr>
              <w:t>等。</w:t>
            </w:r>
          </w:p>
        </w:tc>
        <w:tc>
          <w:tcPr>
            <w:tcW w:w="3127" w:type="dxa"/>
            <w:vAlign w:val="center"/>
          </w:tcPr>
          <w:p>
            <w:pPr>
              <w:widowControl/>
              <w:adjustRightInd w:val="0"/>
              <w:snapToGrid w:val="0"/>
              <w:spacing w:line="300" w:lineRule="exact"/>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落实水土保持方案设计，达到防治标准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452" w:type="dxa"/>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w:t>
            </w:r>
          </w:p>
        </w:tc>
        <w:tc>
          <w:tcPr>
            <w:tcW w:w="854" w:type="dxa"/>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地表水</w:t>
            </w:r>
          </w:p>
        </w:tc>
        <w:tc>
          <w:tcPr>
            <w:tcW w:w="4142" w:type="dxa"/>
            <w:gridSpan w:val="3"/>
            <w:vAlign w:val="center"/>
          </w:tcPr>
          <w:p>
            <w:pPr>
              <w:widowControl/>
              <w:adjustRightInd w:val="0"/>
              <w:snapToGrid w:val="0"/>
              <w:spacing w:line="300" w:lineRule="exact"/>
              <w:ind w:firstLine="210" w:firstLineChars="100"/>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泔河：取水口上、下游各500m </w:t>
            </w:r>
          </w:p>
          <w:p>
            <w:pPr>
              <w:widowControl/>
              <w:adjustRightInd w:val="0"/>
              <w:snapToGrid w:val="0"/>
              <w:spacing w:line="300" w:lineRule="exact"/>
              <w:ind w:firstLine="210" w:firstLineChars="100"/>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泥沟河：供水管道上、下游各500m</w:t>
            </w:r>
          </w:p>
        </w:tc>
        <w:tc>
          <w:tcPr>
            <w:tcW w:w="3127" w:type="dxa"/>
            <w:vAlign w:val="center"/>
          </w:tcPr>
          <w:p>
            <w:pPr>
              <w:widowControl/>
              <w:adjustRightInd w:val="0"/>
              <w:snapToGrid w:val="0"/>
              <w:spacing w:line="300" w:lineRule="exact"/>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452" w:type="dxa"/>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3</w:t>
            </w:r>
          </w:p>
        </w:tc>
        <w:tc>
          <w:tcPr>
            <w:tcW w:w="854" w:type="dxa"/>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地下水</w:t>
            </w:r>
          </w:p>
        </w:tc>
        <w:tc>
          <w:tcPr>
            <w:tcW w:w="4142" w:type="dxa"/>
            <w:gridSpan w:val="3"/>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输水管线、渠道两侧各延伸200m范围</w:t>
            </w:r>
          </w:p>
        </w:tc>
        <w:tc>
          <w:tcPr>
            <w:tcW w:w="3127" w:type="dxa"/>
            <w:vAlign w:val="center"/>
          </w:tcPr>
          <w:p>
            <w:pPr>
              <w:widowControl/>
              <w:adjustRightInd w:val="0"/>
              <w:snapToGrid w:val="0"/>
              <w:spacing w:line="300" w:lineRule="exact"/>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执行《地下水环境质量标准》（GB/T14848-2017）Ⅲ类标准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452" w:type="dxa"/>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w:t>
            </w:r>
          </w:p>
        </w:tc>
        <w:tc>
          <w:tcPr>
            <w:tcW w:w="854" w:type="dxa"/>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环境</w:t>
            </w:r>
          </w:p>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空气</w:t>
            </w:r>
          </w:p>
        </w:tc>
        <w:tc>
          <w:tcPr>
            <w:tcW w:w="4142" w:type="dxa"/>
            <w:gridSpan w:val="3"/>
            <w:vAlign w:val="center"/>
          </w:tcPr>
          <w:p>
            <w:pPr>
              <w:widowControl/>
              <w:adjustRightInd w:val="0"/>
              <w:snapToGrid w:val="0"/>
              <w:spacing w:line="300" w:lineRule="exac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施工道路沿线、施工生产区周围200m范围</w:t>
            </w:r>
            <w:r>
              <w:rPr>
                <w:rFonts w:hint="eastAsia" w:ascii="Times New Roman" w:hAnsi="Times New Roman" w:eastAsia="宋体" w:cs="Times New Roman"/>
                <w:color w:val="000000" w:themeColor="text1"/>
                <w:kern w:val="0"/>
                <w:szCs w:val="21"/>
                <w:highlight w:val="none"/>
                <w14:textFill>
                  <w14:solidFill>
                    <w14:schemeClr w14:val="tx1"/>
                  </w14:solidFill>
                </w14:textFill>
              </w:rPr>
              <w:t>内的咀儿上村、南段家村、杨庄子村、段家村、豆腐留村、北庄新村、南寨村、王家村和开堡村部分居民点</w:t>
            </w:r>
          </w:p>
        </w:tc>
        <w:tc>
          <w:tcPr>
            <w:tcW w:w="3127" w:type="dxa"/>
            <w:vAlign w:val="center"/>
          </w:tcPr>
          <w:p>
            <w:pPr>
              <w:widowControl/>
              <w:adjustRightInd w:val="0"/>
              <w:snapToGrid w:val="0"/>
              <w:spacing w:line="300" w:lineRule="exact"/>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满足《环境空气质量标准》（GB3095-2012）二级标准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3" w:hRule="atLeast"/>
        </w:trPr>
        <w:tc>
          <w:tcPr>
            <w:tcW w:w="452" w:type="dxa"/>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w:t>
            </w:r>
          </w:p>
        </w:tc>
        <w:tc>
          <w:tcPr>
            <w:tcW w:w="854" w:type="dxa"/>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声环境</w:t>
            </w:r>
          </w:p>
        </w:tc>
        <w:tc>
          <w:tcPr>
            <w:tcW w:w="4142" w:type="dxa"/>
            <w:gridSpan w:val="3"/>
            <w:vAlign w:val="center"/>
          </w:tcPr>
          <w:p>
            <w:pPr>
              <w:widowControl/>
              <w:adjustRightInd w:val="0"/>
              <w:snapToGrid w:val="0"/>
              <w:spacing w:line="300" w:lineRule="exac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施工道路沿线</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ascii="Times New Roman" w:hAnsi="Times New Roman" w:eastAsia="宋体" w:cs="Times New Roman"/>
                <w:color w:val="000000" w:themeColor="text1"/>
                <w:kern w:val="0"/>
                <w:szCs w:val="21"/>
                <w:highlight w:val="none"/>
                <w14:textFill>
                  <w14:solidFill>
                    <w14:schemeClr w14:val="tx1"/>
                  </w14:solidFill>
                </w14:textFill>
              </w:rPr>
              <w:t>施工生产区周围200m</w:t>
            </w:r>
            <w:r>
              <w:rPr>
                <w:rFonts w:hint="eastAsia" w:ascii="Times New Roman" w:hAnsi="Times New Roman" w:eastAsia="宋体" w:cs="Times New Roman"/>
                <w:color w:val="000000" w:themeColor="text1"/>
                <w:kern w:val="0"/>
                <w:szCs w:val="21"/>
                <w:highlight w:val="none"/>
                <w14:textFill>
                  <w14:solidFill>
                    <w14:schemeClr w14:val="tx1"/>
                  </w14:solidFill>
                </w14:textFill>
              </w:rPr>
              <w:t>范围内</w:t>
            </w:r>
            <w:r>
              <w:rPr>
                <w:rFonts w:ascii="Times New Roman" w:hAnsi="Times New Roman" w:eastAsia="宋体" w:cs="Times New Roman"/>
                <w:color w:val="000000" w:themeColor="text1"/>
                <w:kern w:val="0"/>
                <w:szCs w:val="21"/>
                <w:highlight w:val="none"/>
                <w14:textFill>
                  <w14:solidFill>
                    <w14:schemeClr w14:val="tx1"/>
                  </w14:solidFill>
                </w14:textFill>
              </w:rPr>
              <w:t>咀儿上村、南段家村、杨庄子村、段家村、豆腐留村、北庄新村、南寨村、王家村和开堡村部分居民点</w:t>
            </w:r>
          </w:p>
        </w:tc>
        <w:tc>
          <w:tcPr>
            <w:tcW w:w="3127" w:type="dxa"/>
            <w:vAlign w:val="center"/>
          </w:tcPr>
          <w:p>
            <w:pPr>
              <w:widowControl/>
              <w:adjustRightInd w:val="0"/>
              <w:snapToGrid w:val="0"/>
              <w:spacing w:line="300" w:lineRule="exact"/>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满足《声环境质量标准》（GB3096-2008）2类标准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452" w:type="dxa"/>
            <w:vMerge w:val="restart"/>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6</w:t>
            </w:r>
          </w:p>
        </w:tc>
        <w:tc>
          <w:tcPr>
            <w:tcW w:w="854" w:type="dxa"/>
            <w:vMerge w:val="restart"/>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社会</w:t>
            </w:r>
          </w:p>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环境</w:t>
            </w:r>
          </w:p>
        </w:tc>
        <w:tc>
          <w:tcPr>
            <w:tcW w:w="1061" w:type="dxa"/>
            <w:gridSpan w:val="2"/>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人群健康</w:t>
            </w:r>
          </w:p>
        </w:tc>
        <w:tc>
          <w:tcPr>
            <w:tcW w:w="3081" w:type="dxa"/>
            <w:tcBorders>
              <w:left w:val="single" w:color="auto" w:sz="4" w:space="0"/>
            </w:tcBorders>
            <w:vAlign w:val="center"/>
          </w:tcPr>
          <w:p>
            <w:pPr>
              <w:widowControl/>
              <w:adjustRightInd w:val="0"/>
              <w:snapToGrid w:val="0"/>
              <w:spacing w:line="300" w:lineRule="exac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施工生产生活区</w:t>
            </w:r>
          </w:p>
        </w:tc>
        <w:tc>
          <w:tcPr>
            <w:tcW w:w="3127" w:type="dxa"/>
          </w:tcPr>
          <w:p>
            <w:pPr>
              <w:widowControl/>
              <w:adjustRightInd w:val="0"/>
              <w:snapToGrid w:val="0"/>
              <w:spacing w:line="300" w:lineRule="exact"/>
              <w:jc w:val="lef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实施卫生防疫，控制传染病蔓延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452" w:type="dxa"/>
            <w:vMerge w:val="continue"/>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854" w:type="dxa"/>
            <w:vMerge w:val="continue"/>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1061" w:type="dxa"/>
            <w:gridSpan w:val="2"/>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耕地</w:t>
            </w:r>
          </w:p>
        </w:tc>
        <w:tc>
          <w:tcPr>
            <w:tcW w:w="3081" w:type="dxa"/>
            <w:tcBorders>
              <w:left w:val="single" w:color="auto" w:sz="4" w:space="0"/>
            </w:tcBorders>
            <w:vAlign w:val="center"/>
          </w:tcPr>
          <w:p>
            <w:pPr>
              <w:widowControl/>
              <w:adjustRightInd w:val="0"/>
              <w:snapToGrid w:val="0"/>
              <w:spacing w:line="300" w:lineRule="exac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工程占地区</w:t>
            </w:r>
          </w:p>
        </w:tc>
        <w:tc>
          <w:tcPr>
            <w:tcW w:w="3127" w:type="dxa"/>
          </w:tcPr>
          <w:p>
            <w:pPr>
              <w:widowControl/>
              <w:adjustRightInd w:val="0"/>
              <w:snapToGrid w:val="0"/>
              <w:spacing w:line="300" w:lineRule="exact"/>
              <w:jc w:val="lef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进行补偿，确保占补平衡</w:t>
            </w:r>
          </w:p>
        </w:tc>
      </w:tr>
    </w:tbl>
    <w:p>
      <w:pPr>
        <w:spacing w:line="440" w:lineRule="exact"/>
        <w:jc w:val="left"/>
        <w:outlineLvl w:val="1"/>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1.10 评价工作程序</w:t>
      </w:r>
    </w:p>
    <w:p>
      <w:pPr>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根据《建设项目环境影响评价技术导则—总纲》的要求，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ascii="Times New Roman" w:hAnsi="Times New Roman" w:eastAsia="宋体" w:cs="Times New Roman"/>
          <w:color w:val="000000" w:themeColor="text1"/>
          <w:sz w:val="24"/>
          <w:highlight w:val="none"/>
          <w14:textFill>
            <w14:solidFill>
              <w14:schemeClr w14:val="tx1"/>
            </w14:solidFill>
          </w14:textFill>
        </w:rPr>
        <w:t>环境影响评价工作分三个阶段：调查分析和工作方案制定阶段、分析论证和预测评价阶段、环境影响报告书编制阶段。</w:t>
      </w:r>
    </w:p>
    <w:p>
      <w:pPr>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第一阶段：调查分析和工作方案制定阶段。主要工作内容是研究本工程可研报告，对项目进行初步的工程分析和环境现状调查，筛选评价因子、明确评价重点和环保目标，确定工作等级、评价范围和评价标准。</w:t>
      </w:r>
    </w:p>
    <w:p>
      <w:pPr>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第二阶段：分析论证和预测评价阶段。在环境现状调查监测与评价以及工程分析的基础上，对项目各环境要素进行影响预测与评价。</w:t>
      </w:r>
    </w:p>
    <w:p>
      <w:pPr>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第三阶段：环境影响报告书编制阶段。在第一、第二阶段工作的基础上，提出环境影响保护措施，并制定环境监测、监理、管理计划，核算环保投资并进行技术经济论证，从环境影响角度对工程建设的可行性作出总体评价。本工程环境影响评价工作程序见图1</w:t>
      </w:r>
      <w:r>
        <w:rPr>
          <w:rFonts w:hint="eastAsia" w:ascii="Times New Roman" w:hAnsi="Times New Roman" w:eastAsia="宋体" w:cs="Times New Roman"/>
          <w:color w:val="000000" w:themeColor="text1"/>
          <w:sz w:val="24"/>
          <w:highlight w:val="none"/>
          <w14:textFill>
            <w14:solidFill>
              <w14:schemeClr w14:val="tx1"/>
            </w14:solidFill>
          </w14:textFill>
        </w:rPr>
        <w:t>.10</w:t>
      </w:r>
      <w:r>
        <w:rPr>
          <w:rFonts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1</w:t>
      </w:r>
      <w:r>
        <w:rPr>
          <w:rFonts w:ascii="Times New Roman" w:hAnsi="Times New Roman" w:eastAsia="宋体" w:cs="Times New Roman"/>
          <w:color w:val="000000" w:themeColor="text1"/>
          <w:sz w:val="24"/>
          <w:highlight w:val="none"/>
          <w14:textFill>
            <w14:solidFill>
              <w14:schemeClr w14:val="tx1"/>
            </w14:solidFill>
          </w14:textFill>
        </w:rPr>
        <w:t>。</w:t>
      </w:r>
    </w:p>
    <w:p>
      <w:pPr>
        <w:snapToGrid w:val="0"/>
        <w:spacing w:line="440" w:lineRule="exact"/>
        <w:ind w:firstLine="420" w:firstLineChars="200"/>
        <w:jc w:val="center"/>
        <w:rPr>
          <w:rFonts w:ascii="Times New Roman" w:hAnsi="Times New Roman" w:eastAsia="宋体" w:cs="Times New Roman"/>
          <w:bCs/>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pict>
          <v:shape id="对象 1" o:spid="_x0000_s1026" o:spt="75" type="#_x0000_t75" style="position:absolute;left:0pt;margin-left:114.4pt;margin-top:135.25pt;height:370.8pt;width:364.95pt;mso-position-horizontal-relative:page;mso-position-vertical-relative:page;mso-wrap-distance-bottom:0pt;mso-wrap-distance-top:0pt;z-index:251659264;mso-width-relative:page;mso-height-relative:page;" filled="f" o:preferrelative="t" stroked="f" coordsize="21600,21600">
            <v:path/>
            <v:fill on="f" focussize="0,0"/>
            <v:stroke on="f" joinstyle="miter"/>
            <v:imagedata r:id="rId9" o:title=""/>
            <o:lock v:ext="edit" aspectratio="t"/>
            <w10:wrap type="topAndBottom"/>
          </v:shape>
        </w:pict>
      </w:r>
      <w:r>
        <w:rPr>
          <w:rFonts w:hint="eastAsia" w:ascii="Times New Roman" w:hAnsi="Times New Roman" w:eastAsia="宋体" w:cs="Times New Roman"/>
          <w:color w:val="000000" w:themeColor="text1"/>
          <w:sz w:val="24"/>
          <w:highlight w:val="none"/>
          <w14:textFill>
            <w14:solidFill>
              <w14:schemeClr w14:val="tx1"/>
            </w14:solidFill>
          </w14:textFill>
        </w:rPr>
        <w:t xml:space="preserve">图1.10-1 </w:t>
      </w:r>
      <w:r>
        <w:rPr>
          <w:rFonts w:ascii="Times New Roman" w:hAnsi="Times New Roman" w:eastAsia="宋体" w:cs="Times New Roman"/>
          <w:color w:val="000000" w:themeColor="text1"/>
          <w:sz w:val="24"/>
          <w:highlight w:val="none"/>
          <w14:textFill>
            <w14:solidFill>
              <w14:schemeClr w14:val="tx1"/>
            </w14:solidFill>
          </w14:textFill>
        </w:rPr>
        <w:t>环境影响评价工作程序</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2</w:t>
      </w:r>
      <w:r>
        <w:rPr>
          <w:rFonts w:hint="eastAsia" w:ascii="Times New Roman" w:hAnsi="Times New Roman"/>
          <w:color w:val="000000" w:themeColor="text1"/>
          <w:highlight w:val="none"/>
          <w:lang w:eastAsia="zh-CN"/>
          <w14:textFill>
            <w14:solidFill>
              <w14:schemeClr w14:val="tx1"/>
            </w14:solidFill>
          </w14:textFill>
        </w:rPr>
        <w:t xml:space="preserve"> </w:t>
      </w:r>
      <w:r>
        <w:rPr>
          <w:rFonts w:ascii="Times New Roman" w:hAnsi="Times New Roman"/>
          <w:color w:val="000000" w:themeColor="text1"/>
          <w:highlight w:val="none"/>
          <w:lang w:eastAsia="zh-CN"/>
          <w14:textFill>
            <w14:solidFill>
              <w14:schemeClr w14:val="tx1"/>
            </w14:solidFill>
          </w14:textFill>
        </w:rPr>
        <w:t>工程概况</w:t>
      </w:r>
    </w:p>
    <w:p>
      <w:pPr>
        <w:spacing w:line="440" w:lineRule="exact"/>
        <w:outlineLvl w:val="1"/>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2.1流域概况</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泔河系渭河水系泾河一级支流，发源于永寿县北斜梁下的罐罐沟，流经永寿、乾县，最后在礼泉县境内白灵宫汇入泾河。河流全长91km，流域面积1136km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，河床平均比降5.5‰。流域由上而下依次为黄土丘陵沟壑区、黄土高原沟壑区及黄土台塬区，海拔高程一般在400～800m之间。其中上游沟壑区面积610 km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，占全流域的85%，地面陡峻，沟壑纵横，植被较差，水土流失严重；下游台塬区面积100km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，占全流域的15%，坡度较缓，植被和水土保持较好。</w:t>
      </w:r>
    </w:p>
    <w:p>
      <w:pPr>
        <w:adjustRightInd w:val="0"/>
        <w:snapToGrid w:val="0"/>
        <w:spacing w:line="440" w:lineRule="exact"/>
        <w:ind w:firstLine="56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pacing w:val="20"/>
          <w:sz w:val="24"/>
          <w:szCs w:val="24"/>
          <w:highlight w:val="none"/>
          <w14:textFill>
            <w14:solidFill>
              <w14:schemeClr w14:val="tx1"/>
            </w14:solidFill>
          </w14:textFill>
        </w:rPr>
        <w:t>泔河水库是宝鸡峡灌区四个渠库（</w:t>
      </w:r>
      <w:r>
        <w:rPr>
          <w:rFonts w:ascii="Times New Roman" w:hAnsi="Times New Roman" w:eastAsia="宋体" w:cs="Times New Roman"/>
          <w:color w:val="000000" w:themeColor="text1"/>
          <w:sz w:val="24"/>
          <w:szCs w:val="24"/>
          <w:highlight w:val="none"/>
          <w14:textFill>
            <w14:solidFill>
              <w14:schemeClr w14:val="tx1"/>
            </w14:solidFill>
          </w14:textFill>
        </w:rPr>
        <w:t>从上游起，依次为王家崖水库、信义沟水库、大北沟水库、泔河水库</w:t>
      </w:r>
      <w:r>
        <w:rPr>
          <w:rFonts w:ascii="Times New Roman" w:hAnsi="Times New Roman" w:eastAsia="宋体" w:cs="Times New Roman"/>
          <w:color w:val="000000" w:themeColor="text1"/>
          <w:spacing w:val="20"/>
          <w:sz w:val="24"/>
          <w:szCs w:val="24"/>
          <w:highlight w:val="none"/>
          <w14:textFill>
            <w14:solidFill>
              <w14:schemeClr w14:val="tx1"/>
            </w14:solidFill>
          </w14:textFill>
        </w:rPr>
        <w:t>）结合工程中最下游的一座水库，</w:t>
      </w:r>
      <w:r>
        <w:rPr>
          <w:rFonts w:ascii="Times New Roman" w:hAnsi="Times New Roman" w:eastAsia="宋体" w:cs="Times New Roman"/>
          <w:color w:val="000000" w:themeColor="text1"/>
          <w:sz w:val="24"/>
          <w:szCs w:val="24"/>
          <w:highlight w:val="none"/>
          <w14:textFill>
            <w14:solidFill>
              <w14:schemeClr w14:val="tx1"/>
            </w14:solidFill>
          </w14:textFill>
        </w:rPr>
        <w:t>建于礼泉县境内的泔河与小河汇流处</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坝址以上控制流域面积710 km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，主河道长56 km，河床平均比降9.5‰。</w:t>
      </w:r>
      <w:r>
        <w:rPr>
          <w:rFonts w:ascii="Times New Roman" w:hAnsi="Times New Roman" w:eastAsia="宋体" w:cs="Times New Roman"/>
          <w:color w:val="000000" w:themeColor="text1"/>
          <w:spacing w:val="20"/>
          <w:sz w:val="24"/>
          <w:szCs w:val="24"/>
          <w:highlight w:val="none"/>
          <w14:textFill>
            <w14:solidFill>
              <w14:schemeClr w14:val="tx1"/>
            </w14:solidFill>
          </w14:textFill>
        </w:rPr>
        <w:t>泔河水库</w:t>
      </w:r>
      <w:r>
        <w:rPr>
          <w:rFonts w:ascii="Times New Roman" w:hAnsi="Times New Roman" w:eastAsia="宋体" w:cs="Times New Roman"/>
          <w:color w:val="000000" w:themeColor="text1"/>
          <w:sz w:val="24"/>
          <w:szCs w:val="24"/>
          <w:highlight w:val="none"/>
          <w14:textFill>
            <w14:solidFill>
              <w14:schemeClr w14:val="tx1"/>
            </w14:solidFill>
          </w14:textFill>
        </w:rPr>
        <w:t>主要功能是灌溉，即依靠宝鸡峡灌区西干渠在非灌溉期充库蓄水，灌溉期抽水济渠，以提高灌溉保证率，同时兼顾防洪、养殖等综合效益。</w:t>
      </w:r>
    </w:p>
    <w:p>
      <w:pPr>
        <w:spacing w:line="440" w:lineRule="exact"/>
        <w:outlineLvl w:val="1"/>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2.2工程概况</w:t>
      </w:r>
    </w:p>
    <w:p>
      <w:pPr>
        <w:pStyle w:val="44"/>
        <w:snapToGrid w:val="0"/>
        <w:spacing w:line="44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项目名称：西咸新区（渭河以北）应急供水工程</w:t>
      </w:r>
    </w:p>
    <w:p>
      <w:pPr>
        <w:pStyle w:val="44"/>
        <w:snapToGrid w:val="0"/>
        <w:spacing w:line="44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建设单位：陕西西咸新区水务集团有限公司</w:t>
      </w:r>
    </w:p>
    <w:p>
      <w:pPr>
        <w:snapToGrid w:val="0"/>
        <w:spacing w:line="440" w:lineRule="exact"/>
        <w:ind w:firstLine="477" w:firstLineChars="199"/>
        <w:rPr>
          <w:rFonts w:ascii="Times New Roman" w:hAnsi="Times New Roman" w:eastAsia="宋体" w:cs="Times New Roman"/>
          <w:color w:val="000000" w:themeColor="text1"/>
          <w:kern w:val="28"/>
          <w:sz w:val="24"/>
          <w:highlight w:val="none"/>
          <w:lang w:val="zh-CN"/>
          <w14:textFill>
            <w14:solidFill>
              <w14:schemeClr w14:val="tx1"/>
            </w14:solidFill>
          </w14:textFill>
        </w:rPr>
      </w:pPr>
      <w:r>
        <w:rPr>
          <w:rFonts w:ascii="Times New Roman" w:hAnsi="Times New Roman" w:eastAsia="宋体" w:cs="Times New Roman"/>
          <w:color w:val="000000" w:themeColor="text1"/>
          <w:kern w:val="28"/>
          <w:sz w:val="24"/>
          <w:szCs w:val="24"/>
          <w:highlight w:val="none"/>
          <w:lang w:val="zh-CN"/>
          <w14:textFill>
            <w14:solidFill>
              <w14:schemeClr w14:val="tx1"/>
            </w14:solidFill>
          </w14:textFill>
        </w:rPr>
        <w:t>建设性质：新建</w:t>
      </w:r>
    </w:p>
    <w:p>
      <w:pPr>
        <w:adjustRightInd w:val="0"/>
        <w:snapToGrid w:val="0"/>
        <w:spacing w:line="44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建设地点：</w:t>
      </w:r>
      <w:r>
        <w:rPr>
          <w:rFonts w:hint="eastAsia" w:ascii="Times New Roman" w:hAnsi="Times New Roman" w:eastAsia="宋体" w:cs="Times New Roman"/>
          <w:color w:val="000000" w:themeColor="text1"/>
          <w:sz w:val="24"/>
          <w:szCs w:val="24"/>
          <w:highlight w:val="none"/>
          <w14:textFill>
            <w14:solidFill>
              <w14:schemeClr w14:val="tx1"/>
            </w14:solidFill>
          </w14:textFill>
        </w:rPr>
        <w:t>位于西咸新区和礼泉县境内。</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工程</w:t>
      </w:r>
      <w:r>
        <w:rPr>
          <w:rFonts w:ascii="Times New Roman" w:hAnsi="Times New Roman" w:eastAsia="宋体" w:cs="Times New Roman"/>
          <w:color w:val="000000" w:themeColor="text1"/>
          <w:sz w:val="24"/>
          <w:szCs w:val="24"/>
          <w:highlight w:val="none"/>
          <w14:textFill>
            <w14:solidFill>
              <w14:schemeClr w14:val="tx1"/>
            </w14:solidFill>
          </w14:textFill>
        </w:rPr>
        <w:t>地理位置示意图</w:t>
      </w:r>
      <w:r>
        <w:rPr>
          <w:rFonts w:ascii="Times New Roman" w:hAnsi="Times New Roman" w:eastAsia="宋体" w:cs="Times New Roman"/>
          <w:color w:val="000000" w:themeColor="text1"/>
          <w:sz w:val="24"/>
          <w:szCs w:val="24"/>
          <w:highlight w:val="none"/>
          <w14:textFill>
            <w14:solidFill>
              <w14:schemeClr w14:val="tx1"/>
            </w14:solidFill>
          </w14:textFill>
        </w:rPr>
        <w:t>见图1</w:t>
      </w:r>
      <w:r>
        <w:rPr>
          <w:rFonts w:ascii="Times New Roman" w:hAnsi="Times New Roman" w:eastAsia="宋体" w:cs="Times New Roman"/>
          <w:color w:val="000000" w:themeColor="text1"/>
          <w:sz w:val="24"/>
          <w:szCs w:val="24"/>
          <w:highlight w:val="none"/>
          <w14:textFill>
            <w14:solidFill>
              <w14:schemeClr w14:val="tx1"/>
            </w14:solidFill>
          </w14:textFill>
        </w:rPr>
        <w:t>。</w:t>
      </w:r>
    </w:p>
    <w:p>
      <w:pPr>
        <w:adjustRightInd w:val="0"/>
        <w:snapToGrid w:val="0"/>
        <w:spacing w:line="440" w:lineRule="exact"/>
        <w:outlineLvl w:val="1"/>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2.3 工程建设的必要性</w:t>
      </w:r>
    </w:p>
    <w:p>
      <w:pPr>
        <w:pStyle w:val="10"/>
        <w:adjustRightInd w:val="0"/>
        <w:snapToGrid w:val="0"/>
        <w:spacing w:line="440" w:lineRule="exact"/>
        <w:ind w:left="0" w:leftChars="0"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2.3.1 项目建设响应国家号召、维护社会稳定</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2011年中央一号文件《关于加快水利改革发展的决定》中指出“建设一批规模合理、标准适度的抗旱应急水源工程，建立应对特大干旱和突发水安全事件的水源储备制度”和国务院办公厅印发的《关于加强饮用水安全保障工作的通知》（国办发（2005）45号）中“建立水资源储备体系和应急机制，建立健全水资源战略储备体系。各大中城市要建立特枯年或连续干旱年的供水安全储备，规划建设城市备用水源，制订特殊情况下的区域水资源配置和供水联合调度方案”。《中华人民共和国突发事件应对法》之第五条规定“突发事件应对工作实行预防为主、预防与应急相结合的原则。国家建立重大突发事件风险评估体系，对可能发生的突发事件进行综合性评估，减少重大突发事件的发生，最大限度的减轻重大突发事件的影响”。为保障城市供水安全，应对地震、洪水、干旱、供水设施保障、水污染等突发事故对城市供水的威胁，谋划出相应策略，最大幅度的降低事故、自然灾害造成的损失。</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因此，确保供水安全，保障西咸新区经济社会发展正常秩序，维护社会稳定，逐步实现水源工程联网调度，设置应急水源工程、实施应急预案是十分必要的。</w:t>
      </w:r>
    </w:p>
    <w:p>
      <w:pPr>
        <w:pStyle w:val="10"/>
        <w:adjustRightInd w:val="0"/>
        <w:snapToGrid w:val="0"/>
        <w:spacing w:line="440" w:lineRule="exact"/>
        <w:ind w:left="0" w:leftChars="0"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2.3.2 项目建设解决了西咸新区的城市发展急需专属水源问题</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西咸新区已列为深入实施西部大开发战略的重要项目，成为推进西（安）咸（阳）一体化、引领大西北发展，建设丝绸之路经济带的重要支点。为响应党中央、国务院对西部大开发的战略部署，现代化大西安新中心、中国西部科技创新港、丝路经济带能源金融贸易区、陕西西咸空港保税物流中心、第四军医大学教研综合园区、乐华城等一批重大项目在西咸新区落成。按照“核心板块支撑、快捷交通联接、优美小镇点缀、都市农业衬托”的新型城市理念，西咸新区必将建设成为引领西咸、服务关中、高度国际化的复合城市。</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由于西咸新区集中在西安、咸阳两个城市建成区附近的结合部位，区内缺乏完整的河流水系，除区域内宝鸡峡灌区、泾惠渠灌区的灌溉渠系工程外，区域内没有专属的地表水源工程。西咸新区渭北三个新城2025水平年城镇和工业需水量1.08亿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，目前主要依靠区域外的西安、咸阳市区以及泾阳县城的自来水管网作为先期启动水源，除去农村分散的生活供水外，区外可供给城市发展的地表和地下水仅有5263万m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包括已成的咸阳四水厂供水工程、泾阳县一二水厂供水工程；规划和在建的引石过渭向空港新城供水工程、秦汉应急供水工程、张家山泉群供水工程等），而规划的后续主要水源工程（引汉济渭、东庄水库）尚未建成，城市建设发展严重缺乏水源支撑，近期区内项目的招商引资及落地明显受到制约。</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泔河水库应急供水工程的建设将从水源上对新城的建设提供坚实保障，促进区域经济更好更快发展，有利于招商引资项目的落地和启动。</w:t>
      </w:r>
    </w:p>
    <w:p>
      <w:pPr>
        <w:pStyle w:val="10"/>
        <w:adjustRightInd w:val="0"/>
        <w:snapToGrid w:val="0"/>
        <w:spacing w:line="440" w:lineRule="exact"/>
        <w:ind w:left="0" w:leftChars="0"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2.3.3 项目建设是缓解城市发展的有效措施</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按照我省及关中地区配水格局，根据引汉济渭工程、东庄水库工程相关规划、设计成果及相关审查、批复意见，引汉济渭工程、东庄水库工程是整个西咸新区5个新城的主要水源工程，其中2030水平年配给渭北的秦汉、空港、泾河3个新城的水量为1.13亿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根据目前引汉济渭、东庄工程进度来看，两个主要水源工程的建成通水尚待时日。引汉济渭二期工程（输配水工程）目前处于可研阶段，南干线试验段正在施工；东庄水库枢纽工程目前处于初设阶段，供水区尚在工程规划阶段。</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因此，主水源工程通水之前，急需应急水源缓解新区发展初期用水矛盾，泔河水库作为临近区域具备节余供水能力的已成水源工程，向渭北三个新城实现应急供水是必要的。同时，一大批具有影响力的、亟待发展和落户的项目对三个新城的用水提出了紧迫要求，实施泔河水库应急供水工程对新区是非常紧迫的。</w:t>
      </w:r>
    </w:p>
    <w:p>
      <w:pPr>
        <w:pStyle w:val="10"/>
        <w:adjustRightInd w:val="0"/>
        <w:snapToGrid w:val="0"/>
        <w:spacing w:line="440" w:lineRule="exact"/>
        <w:ind w:left="0" w:leftChars="0"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2.3.4 项目建设作为东庄供水工程的先期实施部分是必要的</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目前最新的《东庄水库供水区规划》（可研阶段），西咸新区渭北3个新城是东庄水库的供水对象，泔河水库也是东庄水库供水的反调节水库，泔河水库至西咸新区的输水线路是东庄水库供水工程的组成部分。泔河水库应急供水工程的建设，不但极大缓解了3个新城近期的用水紧张局面，作为东庄水库供水工程先期实施部分建设也是必要的。</w:t>
      </w:r>
    </w:p>
    <w:p>
      <w:pPr>
        <w:pStyle w:val="10"/>
        <w:adjustRightInd w:val="0"/>
        <w:snapToGrid w:val="0"/>
        <w:spacing w:line="440" w:lineRule="exact"/>
        <w:ind w:left="0" w:leftChars="0"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2.3.5 项目建设是促进泔河水库水资源合理利用的有效措施</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新时期治水方针的必要措施，全省水利发展改革按照新理念部署，对水利建设要实行节水优先，合理开发，综合利用，空间均衡，努力提高水利工程的经济效益，重视水环境保护和多种经营，逐步形成水利产业投入产出的良性运行机制。</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以泔河水库为应急水源，缓解西咸新区渭北部分先期用水矛盾，泔河水库水资源得到合理开发和可持续利用，是促进宝鸡峡灌区水资源的空间合理利用和宝鸡峡灌区向水利产业化迈进的必要措施。</w:t>
      </w:r>
    </w:p>
    <w:p>
      <w:pPr>
        <w:spacing w:line="440" w:lineRule="exact"/>
        <w:outlineLvl w:val="1"/>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2.4 工程任务、规模和特性</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2.4.1 工程任务</w:t>
      </w:r>
    </w:p>
    <w:p>
      <w:pPr>
        <w:autoSpaceDE w:val="0"/>
        <w:autoSpaceDN w:val="0"/>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泔河水库的工程任务为应急水源，在引汉济渭和东庄水库未建成前，解决西咸新区渭河以北三个新城生活和工业用水，远期为东庄水库供水工程重要组成部分。该应急工程设计水平年为2025年，供水保证率不小于95%。</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2.4.2 供水范围</w:t>
      </w:r>
    </w:p>
    <w:p>
      <w:pPr>
        <w:spacing w:line="440" w:lineRule="exact"/>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ascii="Times New Roman" w:hAnsi="Times New Roman" w:eastAsia="宋体" w:cs="Times New Roman"/>
          <w:color w:val="000000" w:themeColor="text1"/>
          <w:sz w:val="24"/>
          <w:szCs w:val="24"/>
          <w:highlight w:val="none"/>
          <w14:textFill>
            <w14:solidFill>
              <w14:schemeClr w14:val="tx1"/>
            </w14:solidFill>
          </w14:textFill>
        </w:rPr>
        <w:t>供水范围为空港新城、秦汉新城以及泾河新城。包括综合生活需水量、工业企业需水量、浇洒道路和绿地需水量等。</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2.4.3 供水规模</w:t>
      </w:r>
    </w:p>
    <w:p>
      <w:pPr>
        <w:spacing w:line="44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根据《西咸新区（渭河以北）应急供水工程可研报告》，本工程设计水平年西咸新区渭北三个新城多年平均缺水量将达5489万m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，考虑输水管道损失5%、水厂自用水率5%、最高日变化系数1.2后，输水工程最高日供水量为20万t/d，相应输水管线设计流量为2.3m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/s。</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2.4.4 工程特性</w:t>
      </w:r>
    </w:p>
    <w:p>
      <w:pPr>
        <w:pStyle w:val="10"/>
        <w:adjustRightInd w:val="0"/>
        <w:snapToGrid w:val="0"/>
        <w:spacing w:line="440" w:lineRule="exact"/>
        <w:jc w:val="left"/>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西咸新区（渭河以北）供水工程主要特性指标见表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.4-1。</w:t>
      </w:r>
    </w:p>
    <w:p>
      <w:pPr>
        <w:pStyle w:val="10"/>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ascii="Times New Roman" w:hAnsi="Times New Roman" w:eastAsia="宋体" w:cs="Times New Roman"/>
          <w:b/>
          <w:color w:val="000000" w:themeColor="text1"/>
          <w:sz w:val="24"/>
          <w:szCs w:val="24"/>
          <w:highlight w:val="none"/>
          <w14:textFill>
            <w14:solidFill>
              <w14:schemeClr w14:val="tx1"/>
            </w14:solidFill>
          </w14:textFill>
        </w:rPr>
        <w:t>工程特性表</w:t>
      </w:r>
    </w:p>
    <w:p>
      <w:pPr>
        <w:pStyle w:val="10"/>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outlineLvl w:val="9"/>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ascii="Times New Roman" w:hAnsi="Times New Roman" w:eastAsia="宋体" w:cs="Times New Roman"/>
          <w:b/>
          <w:color w:val="000000" w:themeColor="text1"/>
          <w:sz w:val="24"/>
          <w:szCs w:val="24"/>
          <w:highlight w:val="none"/>
          <w14:textFill>
            <w14:solidFill>
              <w14:schemeClr w14:val="tx1"/>
            </w14:solidFill>
          </w14:textFill>
        </w:rPr>
        <w:t>.4-1</w:t>
      </w:r>
    </w:p>
    <w:tbl>
      <w:tblPr>
        <w:tblStyle w:val="21"/>
        <w:tblW w:w="8340" w:type="dxa"/>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1826"/>
        <w:gridCol w:w="730"/>
        <w:gridCol w:w="2970"/>
        <w:gridCol w:w="21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14:textFill>
                  <w14:solidFill>
                    <w14:schemeClr w14:val="tx1"/>
                  </w14:solidFill>
                </w14:textFill>
              </w:rPr>
              <w:t>序号</w:t>
            </w:r>
          </w:p>
        </w:tc>
        <w:tc>
          <w:tcPr>
            <w:tcW w:w="1826" w:type="dxa"/>
            <w:vAlign w:val="center"/>
          </w:tcPr>
          <w:p>
            <w:pPr>
              <w:widowControl/>
              <w:spacing w:line="300" w:lineRule="exact"/>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14:textFill>
                  <w14:solidFill>
                    <w14:schemeClr w14:val="tx1"/>
                  </w14:solidFill>
                </w14:textFill>
              </w:rPr>
              <w:t>名 称</w:t>
            </w:r>
          </w:p>
        </w:tc>
        <w:tc>
          <w:tcPr>
            <w:tcW w:w="730" w:type="dxa"/>
            <w:vAlign w:val="center"/>
          </w:tcPr>
          <w:p>
            <w:pPr>
              <w:widowControl/>
              <w:spacing w:line="300" w:lineRule="exact"/>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14:textFill>
                  <w14:solidFill>
                    <w14:schemeClr w14:val="tx1"/>
                  </w14:solidFill>
                </w14:textFill>
              </w:rPr>
              <w:t>单 位</w:t>
            </w:r>
          </w:p>
        </w:tc>
        <w:tc>
          <w:tcPr>
            <w:tcW w:w="2970" w:type="dxa"/>
            <w:vAlign w:val="center"/>
          </w:tcPr>
          <w:p>
            <w:pPr>
              <w:widowControl/>
              <w:spacing w:line="300" w:lineRule="exact"/>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14:textFill>
                  <w14:solidFill>
                    <w14:schemeClr w14:val="tx1"/>
                  </w14:solidFill>
                </w14:textFill>
              </w:rPr>
              <w:t>数 量</w:t>
            </w:r>
          </w:p>
        </w:tc>
        <w:tc>
          <w:tcPr>
            <w:tcW w:w="2103" w:type="dxa"/>
            <w:vAlign w:val="center"/>
          </w:tcPr>
          <w:p>
            <w:pPr>
              <w:widowControl/>
              <w:spacing w:line="300" w:lineRule="exact"/>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14:textFill>
                  <w14:solidFill>
                    <w14:schemeClr w14:val="tx1"/>
                  </w14:solidFill>
                </w14:textFill>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一</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工程规模</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年需水量</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万m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5489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年引水量</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万m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6053</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不小于95%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引水流量</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r>
              <w:rPr>
                <w:rFonts w:ascii="Times New Roman" w:hAnsi="Times New Roman" w:eastAsia="宋体" w:cs="Times New Roman"/>
                <w:color w:val="000000" w:themeColor="text1"/>
                <w:kern w:val="0"/>
                <w:szCs w:val="21"/>
                <w:highlight w:val="none"/>
                <w14:textFill>
                  <w14:solidFill>
                    <w14:schemeClr w14:val="tx1"/>
                  </w14:solidFill>
                </w14:textFill>
              </w:rPr>
              <w:t>/s</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2.3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二</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水源条件</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1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水源</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宝鸡峡灌区泔河水库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多年平均径流量</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万m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1865</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2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泔河水库</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坝 型</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均质土坝</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最大坝高</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m</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60</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总库容</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万m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6463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兴利库容</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万m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3109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年调节水量</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万m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3030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3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取水位置</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坝后泵站母管</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死水位</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m</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531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三</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地质条件</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1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地震设防烈度</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Ⅶ/Ⅷ</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2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地 貌</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渭河断陷盆地及黄土台塬</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3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地 层</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第四系（Q）松散堆积层</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四</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工程等级标准</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1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工程等级</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Ⅲ等中型</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2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主要建筑物级别</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3级</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3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设计供水保证率</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98.2%</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五</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主要建筑物</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1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取水工程</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坝后泵站母管取水</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取水管道</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2根DN800钢管</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2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宝鸡峡输水渠改造利用</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7.39km</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明流，Q=2.3 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r>
              <w:rPr>
                <w:rFonts w:ascii="Times New Roman" w:hAnsi="Times New Roman" w:eastAsia="宋体" w:cs="Times New Roman"/>
                <w:color w:val="000000" w:themeColor="text1"/>
                <w:kern w:val="0"/>
                <w:szCs w:val="21"/>
                <w:highlight w:val="none"/>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条数</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条</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1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明渠段改造长度</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m</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3844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钢筋混凝土箱涵，B×H=1.5×2.0m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隧洞改造长度</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m</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3550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原马蹄形隧洞挂网喷护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3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稳压池</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钢筋混凝土结构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容积</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880</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B×L=8×20m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4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新建管线段</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线路长度</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km</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22.77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Q=2.3 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r>
              <w:rPr>
                <w:rFonts w:ascii="Times New Roman" w:hAnsi="Times New Roman" w:eastAsia="宋体" w:cs="Times New Roman"/>
                <w:color w:val="000000" w:themeColor="text1"/>
                <w:kern w:val="0"/>
                <w:szCs w:val="21"/>
                <w:highlight w:val="none"/>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管道条数</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条</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1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管材</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预应力钢筒混凝土管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DN1400,1.0MPa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六</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工程占地</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1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永久占地</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6.65</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2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临时占地</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1733.53</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七</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工程施工</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总工期</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月</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24</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八</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工程投资</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1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项目静态总投资</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万元</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49248.87</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exact"/>
        </w:trPr>
        <w:tc>
          <w:tcPr>
            <w:tcW w:w="71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xml:space="preserve">2 </w:t>
            </w:r>
          </w:p>
        </w:tc>
        <w:tc>
          <w:tcPr>
            <w:tcW w:w="1826"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总投资</w:t>
            </w:r>
          </w:p>
        </w:tc>
        <w:tc>
          <w:tcPr>
            <w:tcW w:w="73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万元</w:t>
            </w:r>
          </w:p>
        </w:tc>
        <w:tc>
          <w:tcPr>
            <w:tcW w:w="297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51250.64</w:t>
            </w:r>
          </w:p>
        </w:tc>
        <w:tc>
          <w:tcPr>
            <w:tcW w:w="210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r>
    </w:tbl>
    <w:p>
      <w:pPr>
        <w:spacing w:line="440" w:lineRule="exact"/>
        <w:outlineLvl w:val="1"/>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2.5 工程等级和标准</w:t>
      </w:r>
    </w:p>
    <w:p>
      <w:pPr>
        <w:pStyle w:val="10"/>
        <w:adjustRightInd w:val="0"/>
        <w:snapToGrid w:val="0"/>
        <w:spacing w:line="440" w:lineRule="exact"/>
        <w:ind w:left="0" w:leftChars="0" w:firstLine="0" w:firstLineChars="0"/>
        <w:outlineLvl w:val="2"/>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2.5.1 工程等级</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根据《调水工程设计导则》（SL430-2008）、《水利水电工程等级划分及洪水标准》（SL252-2017）、《防洪标准》GB50201-2014，本工程供水对象为西咸新区渭河以北</w:t>
      </w:r>
      <w:r>
        <w:rPr>
          <w:rFonts w:ascii="Times New Roman" w:hAnsi="Times New Roman" w:eastAsia="宋体" w:cs="Times New Roman"/>
          <w:bCs/>
          <w:color w:val="000000" w:themeColor="text1"/>
          <w:spacing w:val="-4"/>
          <w:kern w:val="0"/>
          <w:sz w:val="24"/>
          <w:szCs w:val="24"/>
          <w:highlight w:val="none"/>
          <w:lang w:bidi="ar"/>
          <w14:textFill>
            <w14:solidFill>
              <w14:schemeClr w14:val="tx1"/>
            </w14:solidFill>
          </w14:textFill>
        </w:rPr>
        <w:t>秦汉新城、空港新城</w:t>
      </w:r>
      <w:r>
        <w:rPr>
          <w:rFonts w:ascii="Times New Roman" w:hAnsi="Times New Roman" w:eastAsia="宋体" w:cs="Times New Roman"/>
          <w:color w:val="000000" w:themeColor="text1"/>
          <w:spacing w:val="-4"/>
          <w:kern w:val="0"/>
          <w:sz w:val="24"/>
          <w:szCs w:val="24"/>
          <w:highlight w:val="none"/>
          <w14:textFill>
            <w14:solidFill>
              <w14:schemeClr w14:val="tx1"/>
            </w14:solidFill>
          </w14:textFill>
        </w:rPr>
        <w:t>、泾河新城城镇供水</w:t>
      </w:r>
      <w:r>
        <w:rPr>
          <w:rFonts w:ascii="Times New Roman" w:hAnsi="Times New Roman" w:eastAsia="宋体" w:cs="Times New Roman"/>
          <w:color w:val="000000" w:themeColor="text1"/>
          <w:sz w:val="24"/>
          <w:szCs w:val="24"/>
          <w:highlight w:val="none"/>
          <w14:textFill>
            <w14:solidFill>
              <w14:schemeClr w14:val="tx1"/>
            </w14:solidFill>
          </w14:textFill>
        </w:rPr>
        <w:t>，受益人口102.41万人，小于150万人，重要性为“重要”，工程应为大（2）型。本工程取水流量2.3m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/s，小于10 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/s，工程应为</w:t>
      </w:r>
      <w:r>
        <w:rPr>
          <w:rFonts w:ascii="Times New Roman" w:hAnsi="Times New Roman" w:eastAsia="宋体" w:cs="Times New Roman"/>
          <w:bCs/>
          <w:color w:val="000000" w:themeColor="text1"/>
          <w:sz w:val="24"/>
          <w:szCs w:val="24"/>
          <w:highlight w:val="none"/>
          <w:lang w:bidi="ar"/>
          <w14:textFill>
            <w14:solidFill>
              <w14:schemeClr w14:val="tx1"/>
            </w14:solidFill>
          </w14:textFill>
        </w:rPr>
        <w:t>Ⅲ等中型；本工程</w:t>
      </w:r>
      <w:r>
        <w:rPr>
          <w:rFonts w:ascii="Times New Roman" w:hAnsi="Times New Roman" w:eastAsia="宋体" w:cs="Times New Roman"/>
          <w:color w:val="000000" w:themeColor="text1"/>
          <w:sz w:val="24"/>
          <w:szCs w:val="24"/>
          <w:highlight w:val="none"/>
          <w14:textFill>
            <w14:solidFill>
              <w14:schemeClr w14:val="tx1"/>
            </w14:solidFill>
          </w14:textFill>
        </w:rPr>
        <w:t>年供水量小于1.0亿m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工程应为Ⅳ等小型工程；依据《调水工程设计导则》（SL430-2008）9.2.2“以城市供水为主的调水工程，应按供水城市的重要性、引水流量和年引水量三个指标拟定工程等别，确定等别时至少有两项指标符合要求”，考虑到本工程为应急供水工程，同时也考虑到西咸新区渭北三城的重要性，工程等别定为</w:t>
      </w:r>
      <w:r>
        <w:rPr>
          <w:rFonts w:ascii="Times New Roman" w:hAnsi="Times New Roman" w:eastAsia="宋体" w:cs="Times New Roman"/>
          <w:bCs/>
          <w:color w:val="000000" w:themeColor="text1"/>
          <w:sz w:val="24"/>
          <w:szCs w:val="24"/>
          <w:highlight w:val="none"/>
          <w:lang w:bidi="ar"/>
          <w14:textFill>
            <w14:solidFill>
              <w14:schemeClr w14:val="tx1"/>
            </w14:solidFill>
          </w14:textFill>
        </w:rPr>
        <w:t>Ⅲ等中型工程</w:t>
      </w:r>
      <w:r>
        <w:rPr>
          <w:rFonts w:ascii="Times New Roman" w:hAnsi="Times New Roman" w:eastAsia="宋体" w:cs="Times New Roman"/>
          <w:bCs/>
          <w:color w:val="000000" w:themeColor="text1"/>
          <w:spacing w:val="-4"/>
          <w:kern w:val="0"/>
          <w:sz w:val="24"/>
          <w:szCs w:val="24"/>
          <w:highlight w:val="none"/>
          <w:lang w:bidi="ar"/>
          <w14:textFill>
            <w14:solidFill>
              <w14:schemeClr w14:val="tx1"/>
            </w14:solidFill>
          </w14:textFill>
        </w:rPr>
        <w:t>，</w:t>
      </w:r>
      <w:r>
        <w:rPr>
          <w:rFonts w:ascii="Times New Roman" w:hAnsi="Times New Roman" w:eastAsia="宋体" w:cs="Times New Roman"/>
          <w:bCs/>
          <w:color w:val="000000" w:themeColor="text1"/>
          <w:spacing w:val="-4"/>
          <w:sz w:val="24"/>
          <w:szCs w:val="24"/>
          <w:highlight w:val="none"/>
          <w:lang w:bidi="ar"/>
          <w14:textFill>
            <w14:solidFill>
              <w14:schemeClr w14:val="tx1"/>
            </w14:solidFill>
          </w14:textFill>
        </w:rPr>
        <w:t>主要建筑物级别为3级，包括取水口、隧</w:t>
      </w:r>
      <w:r>
        <w:rPr>
          <w:rFonts w:ascii="Times New Roman" w:hAnsi="Times New Roman" w:eastAsia="宋体" w:cs="Times New Roman"/>
          <w:color w:val="000000" w:themeColor="text1"/>
          <w:sz w:val="24"/>
          <w:szCs w:val="24"/>
          <w:highlight w:val="none"/>
          <w14:textFill>
            <w14:solidFill>
              <w14:schemeClr w14:val="tx1"/>
            </w14:solidFill>
          </w14:textFill>
        </w:rPr>
        <w:t>洞、输水干管等主要建筑物；次要建筑物级别为4级，临时建筑物为5级。</w:t>
      </w:r>
    </w:p>
    <w:p>
      <w:pPr>
        <w:adjustRightInd w:val="0"/>
        <w:snapToGrid w:val="0"/>
        <w:spacing w:line="440" w:lineRule="exact"/>
        <w:outlineLvl w:val="2"/>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2.5.2 设计标准</w:t>
      </w:r>
    </w:p>
    <w:p>
      <w:pPr>
        <w:adjustRightInd w:val="0"/>
        <w:snapToGrid w:val="0"/>
        <w:spacing w:line="440" w:lineRule="exact"/>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2.5.2.1防洪标准</w:t>
      </w:r>
    </w:p>
    <w:p>
      <w:pPr>
        <w:adjustRightInd w:val="0"/>
        <w:snapToGrid w:val="0"/>
        <w:spacing w:line="440" w:lineRule="exact"/>
        <w:ind w:firstLine="480" w:firstLineChars="200"/>
        <w:rPr>
          <w:rFonts w:ascii="Times New Roman" w:hAnsi="Times New Roman" w:eastAsia="宋体" w:cs="Times New Roman"/>
          <w:snapToGrid w:val="0"/>
          <w:color w:val="000000" w:themeColor="text1"/>
          <w:kern w:val="0"/>
          <w:sz w:val="24"/>
          <w:highlight w:val="none"/>
          <w14:textFill>
            <w14:solidFill>
              <w14:schemeClr w14:val="tx1"/>
            </w14:solidFill>
          </w14:textFill>
        </w:rPr>
      </w:pPr>
      <w:r>
        <w:rPr>
          <w:rFonts w:ascii="Times New Roman" w:hAnsi="Times New Roman" w:eastAsia="宋体" w:cs="Times New Roman"/>
          <w:snapToGrid w:val="0"/>
          <w:color w:val="000000" w:themeColor="text1"/>
          <w:kern w:val="0"/>
          <w:sz w:val="24"/>
          <w:szCs w:val="24"/>
          <w:highlight w:val="none"/>
          <w:lang w:bidi="ar"/>
          <w14:textFill>
            <w14:solidFill>
              <w14:schemeClr w14:val="tx1"/>
            </w14:solidFill>
          </w14:textFill>
        </w:rPr>
        <w:t>依据《水利水电工程等级划分及洪水标准》（SL 252-2017）及防洪标准（GB 50201-2014），供水工程主要永久性建筑物洪水标准按洪水重现期30年一遇设计，100年一遇校核；次要建筑物防洪标准按洪水重现期20年一遇设计，50年一遇校核；临时性建筑物防洪标准按洪水重现期10年一遇设计。</w:t>
      </w:r>
    </w:p>
    <w:p>
      <w:pPr>
        <w:adjustRightInd w:val="0"/>
        <w:snapToGrid w:val="0"/>
        <w:spacing w:line="440" w:lineRule="exact"/>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2.5.2.2地震设防烈度</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GB18306—2015《中国地震动参数区划图》，工程区内按Ⅱ类场地考虑时礼泉境内线路地震动峰值加速度α=0.15g，特征周期T=0.40，相应地相应地震基本烈度为Ⅶ度；咸阳及泾阳境内线路地震动峰值加速度α=0.20g，特征周期T=0.40，相应地相应地震基本烈度为Ⅷ度。因此礼泉境内工程地震设防烈度为Ⅶ度，咸阳及泾阳（西咸新区）境内工程工程地震设防烈度为Ⅷ度。</w:t>
      </w:r>
    </w:p>
    <w:p>
      <w:pPr>
        <w:adjustRightInd w:val="0"/>
        <w:snapToGrid w:val="0"/>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2.5.2.3工程合理使用年限及耐久性</w:t>
      </w:r>
    </w:p>
    <w:p>
      <w:pPr>
        <w:adjustRightInd w:val="0"/>
        <w:snapToGrid w:val="0"/>
        <w:spacing w:line="440" w:lineRule="exact"/>
        <w:ind w:firstLine="480" w:firstLineChars="200"/>
        <w:rPr>
          <w:rFonts w:ascii="Times New Roman" w:hAnsi="Times New Roman" w:eastAsia="宋体" w:cs="Times New Roman"/>
          <w:bCs/>
          <w:color w:val="000000" w:themeColor="text1"/>
          <w:spacing w:val="-2"/>
          <w:sz w:val="24"/>
          <w:highlight w:val="none"/>
          <w:lang w:bidi="ar"/>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根据《水利水电工程合理使用年限及耐久性设计规范》（SL 654-2014），本工程为供水工程，等别Ⅲ等，确定本工程合理使用年限及永久性水工建筑物的合理使用年限均应为50年。考虑到本工程工程为应急供水工程，主要解决</w:t>
      </w:r>
      <w:r>
        <w:rPr>
          <w:rFonts w:ascii="Times New Roman" w:hAnsi="Times New Roman" w:eastAsia="宋体" w:cs="Times New Roman"/>
          <w:bCs/>
          <w:color w:val="000000" w:themeColor="text1"/>
          <w:spacing w:val="-2"/>
          <w:sz w:val="24"/>
          <w:szCs w:val="24"/>
          <w:highlight w:val="none"/>
          <w:lang w:bidi="ar"/>
          <w14:textFill>
            <w14:solidFill>
              <w14:schemeClr w14:val="tx1"/>
            </w14:solidFill>
          </w14:textFill>
        </w:rPr>
        <w:t>西咸新区渭河以北近期发展用水问题，以后可作为用户的多水源工程之一，工程合理使用年限及耐久性最终确定为30年。</w:t>
      </w:r>
    </w:p>
    <w:p>
      <w:pPr>
        <w:spacing w:line="440" w:lineRule="exact"/>
        <w:outlineLvl w:val="1"/>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2.6 工程布置及主要建筑物</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2.6.1 工程布置</w:t>
      </w:r>
    </w:p>
    <w:p>
      <w:pPr>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ascii="Times New Roman" w:hAnsi="Times New Roman" w:eastAsia="宋体" w:cs="Times New Roman"/>
          <w:color w:val="000000" w:themeColor="text1"/>
          <w:sz w:val="24"/>
          <w:szCs w:val="24"/>
          <w:highlight w:val="none"/>
          <w14:textFill>
            <w14:solidFill>
              <w14:schemeClr w14:val="tx1"/>
            </w14:solidFill>
          </w14:textFill>
        </w:rPr>
        <w:t>该工程利用宝鸡峡输水渠道线路，输水方式采用明流、有压重力流管道输水。工程主要由取水工程、宝鸡峡输水渠道改造利用段、稳压池、新建输水管线、运行维护道路等部分组成。</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2.6.2 主要建筑物</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2.6.2.1 取水口改造设计</w:t>
      </w:r>
    </w:p>
    <w:p>
      <w:pPr>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    工程</w:t>
      </w:r>
      <w:r>
        <w:rPr>
          <w:rFonts w:ascii="Times New Roman" w:hAnsi="Times New Roman" w:eastAsia="宋体" w:cs="Times New Roman"/>
          <w:snapToGrid w:val="0"/>
          <w:color w:val="000000" w:themeColor="text1"/>
          <w:kern w:val="0"/>
          <w:sz w:val="24"/>
          <w:szCs w:val="24"/>
          <w:highlight w:val="none"/>
          <w:lang w:bidi="ar"/>
          <w14:textFill>
            <w14:solidFill>
              <w14:schemeClr w14:val="tx1"/>
            </w14:solidFill>
          </w14:textFill>
        </w:rPr>
        <w:t>确定</w:t>
      </w:r>
      <w:r>
        <w:rPr>
          <w:rFonts w:ascii="Times New Roman" w:hAnsi="Times New Roman" w:eastAsia="宋体" w:cs="Times New Roman"/>
          <w:color w:val="000000" w:themeColor="text1"/>
          <w:kern w:val="0"/>
          <w:sz w:val="24"/>
          <w:szCs w:val="24"/>
          <w:highlight w:val="none"/>
          <w14:textFill>
            <w14:solidFill>
              <w14:schemeClr w14:val="tx1"/>
            </w14:solidFill>
          </w14:textFill>
        </w:rPr>
        <w:t>利用泔河水库放水塔及输水洞，由坝后泵站进水母管直接取水的取水方案，</w:t>
      </w:r>
      <w:r>
        <w:rPr>
          <w:rFonts w:ascii="Times New Roman" w:hAnsi="Times New Roman" w:eastAsia="宋体" w:cs="Times New Roman"/>
          <w:snapToGrid w:val="0"/>
          <w:color w:val="000000" w:themeColor="text1"/>
          <w:kern w:val="0"/>
          <w:sz w:val="24"/>
          <w:szCs w:val="24"/>
          <w:highlight w:val="none"/>
          <w:lang w:bidi="ar"/>
          <w14:textFill>
            <w14:solidFill>
              <w14:schemeClr w14:val="tx1"/>
            </w14:solidFill>
          </w14:textFill>
        </w:rPr>
        <w:t>坝后泵站母管取水</w:t>
      </w:r>
      <w:r>
        <w:rPr>
          <w:rFonts w:ascii="Times New Roman" w:hAnsi="Times New Roman" w:eastAsia="宋体" w:cs="Times New Roman"/>
          <w:color w:val="000000" w:themeColor="text1"/>
          <w:sz w:val="24"/>
          <w:szCs w:val="24"/>
          <w:highlight w:val="none"/>
          <w14:textFill>
            <w14:solidFill>
              <w14:schemeClr w14:val="tx1"/>
            </w14:solidFill>
          </w14:textFill>
        </w:rPr>
        <w:t>利用2根DN800支管并联的取水方案。</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2.6.2.2 宝鸡峡输水渠改造段设计</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宝鸡峡输水渠道改造段设计流量2.3 m³/s，由于渠道建成时间较早，没有收集到原设计资料，经对基础资料综合分析及水力计算，渠道纵向坡比约为1/2000，现状隧洞断面不能满足通过设计流量要求，需进行改造。</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通过水力计算复核，现状隧洞断面能满足供水水量需要，但年久失修，需要进行改造，明渠段可在清基及基础处理后，现状渠道内现浇C25钢筋砼箱涵，隧洞段采用C25挂网喷护。</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水力计算结果显示，箱涵断面尺寸设计为1.5m×2.0m，采用C25钢筋砼，隧洞段采用C25砼挂网喷护，洞底喷护厚度为100mm，洞顶及侧墙喷护厚度为150mm。6#明渠桩号6+117.6～6+129.7段为渡槽，但由于县道建设，该处渡槽已经被拆除且拓宽。因净空高度满足规范要求，本次设计该段仍采用渡槽，渡槽总长度60m，分5跨，单跨长12m。下部采用单排架，排架基础为钢筋砼灌注桩，上部槽身为C25钢筋砼矩形断面，尺寸为1.5m×2.0m。</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2.6.2.3 稳压池设计</w:t>
      </w:r>
    </w:p>
    <w:p>
      <w:pPr>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    稳压池位于原宝鸡峡输水渠改造末端。稳压池长×宽×高=20×8×5.5m，设计水深3.9m，为C25现浇钢筋混凝土结构。池底位于湿陷严重的黄土场地，基础处理为3:7灰土垫层800mm，原土翻夯300m。</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稳压池前接1.5m×2.0m钢筋砼箱涵，设计流量Q=2.3m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/s，出口箱涵底高程为519.88m，稳压池末端设退水闸与宝鸡峡输水渠道相连，退水闸为2.0×2.4m平面铸铁闸门；新建压力管道流量2.3 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/s，由DN1400预应力钢筒混凝土管引至西咸新区第二水厂，管道进口设偏心半球阀控制和设置电磁流量计进行计量。</w:t>
      </w:r>
    </w:p>
    <w:p>
      <w:pPr>
        <w:spacing w:line="440" w:lineRule="exact"/>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输水管道工作时退水闸门关闭，水流进入稳压池后流入压力管道，当管道检修时，关闭控制阀，开启退水闸，水流通过退水闸进入原宝鸡峡输水渠道或由宝鸡峡输水渠道退水渠至泔河河道。</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2.6.2.4 新建输水管线设计</w:t>
      </w:r>
    </w:p>
    <w:p>
      <w:pPr>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ascii="Times New Roman" w:hAnsi="Times New Roman" w:eastAsia="宋体" w:cs="Times New Roman"/>
          <w:b/>
          <w:bCs/>
          <w:color w:val="000000" w:themeColor="text1"/>
          <w:sz w:val="24"/>
          <w:szCs w:val="24"/>
          <w:highlight w:val="none"/>
          <w14:textFill>
            <w14:solidFill>
              <w14:schemeClr w14:val="tx1"/>
            </w14:solidFill>
          </w14:textFill>
        </w:rPr>
        <w:t>（1）管材确定</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该输水管道设计流量2.3m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s，全长22.77km，为长距离输水工程。管道沿线地面相对平坦，沿途穿越西咸北环线（G30N高速）、银百（G69）高速、东四支渠、东五支渠等大型交叉建筑物。工程区地震设防烈度为Ⅶ度或Ⅷ度，管材宜选择延性较好或具有抗震性能较好的柔性接口的管材。为此，管道选材需结合不同管径、管压、地质条件、运行条件、可靠性、经济性等因素进行比较综合确定。</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结合该项目地形地貌条件，考虑本工程管径在DN1200～DN1600，压力在0.6Mpa～1.6Mpa，适合本工程管材有：钢管(SP)、球墨铸铁管（DIP）、预应力钢筒混凝土管(PCCP)，根据各种管材的优缺点及价格比选，结合本工程特点，考虑工程的安全性和经济性，推荐管材为预应力钢筒混凝土管。</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（2）防腐型式</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本工程主要位于泾河流域的黄土台塬上，沿线地基土对混凝土结构、钢筋混凝土结构中钢筋均具微腐蚀性；对钢结构具强腐蚀性，腐蚀因子主要为极化电流密度和电阻率，需要采取防腐措施。</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本工程新建管道管材主要为预应力钢筒混凝土管，根据《埋地预应力钢筒混凝土管管道的阴极保护》GB/T 28725-2012的规定：环境对混凝土中钢筋、钢结构具有中等腐蚀、强腐蚀时，新建或已建PCCP管道，均应进行阴极保护，并在管道运行期间始终维持。腐蚀性评价为弱腐蚀时，宜进行阴极保护。考虑到本工程环境腐蚀性为强腐蚀，从环境和管道因素以及经济性方面综合考虑，阴极保护是必要的，保护年限按30年设计。</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本次设计预应力钢筒混凝土管内外防腐均采用水泥砂浆；钢管及管件内防腐采用EP热熔环氧粉末，厚450μm，外防腐采用PE热熔聚乙烯，厚1600μm，符合国家饮用水标准要求。</w:t>
      </w:r>
    </w:p>
    <w:p>
      <w:pPr>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（3）管径及管压确定</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管径选择与经济流速、水头损失、水锤压力有关。依照一般工程经验，长距离输水比较经济的流速为0.8～1.5m/s，本工程适用的管径基本在DN1200～DN1600之间。稳压池和西咸新区第二水厂水头差为40.9m，在正常工况下流量为2.3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/s，经水力计算，管径确定为DN1400，单管布置。</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管道压力等级选择要根据正常工况、小流量工况水力计算，同时考虑水锤影响最终来确定。根据计算结果，为了方便设备采购、施工控制和以后的运用管理，本阶段管道压力等级均采用1.0Mpa。</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（4）管道纵横断面设计</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管道纵向坡比尽量与地面坡比保持一致，以减少开挖。本次纵断面设计一般开挖深度控制在3m～5m内，管顶覆土厚度按不小于1.2m设计。</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输水管道沿线管基场地主要为湿陷性黄土，湿陷等级为自重湿陷Ⅱ～Ⅳ级，管基处理：Ⅱ级原土翻夯0.3m，并换填0.5m厚的3:7灰土垫层，Ⅲ～Ⅳ级级原土翻夯0.3m，并换填0.8m厚的3:7灰土垫层，再浇筑135º弧型C20混凝土管座，混凝土管座厚0.3m，管沟临时开挖边坡为1:0.75。</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（5）管道附属设施</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在输水管线的隆起点及跨越河谷的倒虹管的上下游处，管线平直段长度大于0.8～1.0km时设置排气阀，排气阀采用DN200mm复合式排气阀及防水锤型空气阀。在管线低凹处或根据检修区段的地形和排水条件设置泄水阀，采用DN300mm闸阀，泄水时采用干湿井结合，并用潜水泵抽排至渠、沟、河等低凹地带。为满足检修需要，在管线上每5～10Km左右及倒虹进出口设置检修阀，检修阀选用立式手电两用蝶阀(D943X-DN1400mm)，直径与主管道相同。为减少阀井数量，各类阀井根据地形情况尽量结合布设。 </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根据管道沿线地形、地质条件，管线在立面上尽可能减少起伏。为了管道运行安全稳定，拟在输水管线的平面转折处、竖直转角处或平直段每隔600m左右均设置镇墩，沿线共设镇墩67座，镇墩为C20混凝土结构。 </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新建输水管线全长22.77km，设置检修阀4个，排气阀25个，泄水阀10个，电磁流量计2台，调流调压阀1个（计入水厂）。</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（6）交叉建筑物设计</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新建输水管线全长22.77km，从宝鸡峡输水渠道末端开始，采用单管重力流输水至西咸新区第二水厂。其间穿越道路25次，穿渠13次，穿沟1次。</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a高速公路顶管设计</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输水管道穿越道路25次，其中穿越西咸北环线（G30N）、银百（G69）高速、自贸大道各一次，为了不影响交通的正常运行，拟采用顶管法施工。采用DN2600的专用钢筋混凝土顶管，内穿DN1400预应力钢筒混凝土管，为了检修方便，在顶管段上游布设排气检修阀井，在下游布泄水阀井。</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b穿越小型交叉建筑物</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管线穿越小型交叉建筑物主要包括穿越灌溉干渠、小型灌溉渠以及穿越乡村道路。穿越公路包括穿越村、镇之间、村乡间的道路共23次，穿渠共13次，其中穿越灌溉干渠主要为东干四支渠、东干五支渠各一次。</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对于上述的小型交叉建筑物，鉴于工程所在地公路纵横交错，车流可绕行和分流，管道穿越时的施工方法拟采用大开挖法。对穿越输水渠道段，施工期拟安排在非输水期施工，完工后，对影响的渠段进行恢复。对穿越公路段采用明沟开挖铺设管道，施工期公路交通按临时改道方法施工，工程结束后回填并恢复公路。</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2.6.2.5 管线安全防护措施</w:t>
      </w:r>
    </w:p>
    <w:p>
      <w:pPr>
        <w:kinsoku w:val="0"/>
        <w:overflowPunct w:val="0"/>
        <w:autoSpaceDE w:val="0"/>
        <w:autoSpaceDN w:val="0"/>
        <w:adjustRightInd w:val="0"/>
        <w:snapToGrid w:val="0"/>
        <w:spacing w:line="440" w:lineRule="exact"/>
        <w:ind w:firstLine="480" w:firstLineChars="200"/>
        <w:jc w:val="lef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kern w:val="0"/>
          <w:sz w:val="24"/>
          <w:szCs w:val="24"/>
          <w:highlight w:val="none"/>
          <w14:textFill>
            <w14:solidFill>
              <w14:schemeClr w14:val="tx1"/>
            </w14:solidFill>
          </w14:textFill>
        </w:rPr>
        <w:t>稳压</w:t>
      </w:r>
      <w:r>
        <w:rPr>
          <w:rFonts w:ascii="Times New Roman" w:hAnsi="Times New Roman" w:eastAsia="宋体" w:cs="Times New Roman"/>
          <w:color w:val="000000" w:themeColor="text1"/>
          <w:sz w:val="24"/>
          <w:szCs w:val="24"/>
          <w:highlight w:val="none"/>
          <w14:textFill>
            <w14:solidFill>
              <w14:schemeClr w14:val="tx1"/>
            </w14:solidFill>
          </w14:textFill>
        </w:rPr>
        <w:t>池后管线较长，纵断面复杂，通过</w:t>
      </w:r>
      <w:r>
        <w:rPr>
          <w:rFonts w:ascii="Times New Roman" w:hAnsi="Times New Roman" w:eastAsia="宋体" w:cs="Times New Roman"/>
          <w:color w:val="000000" w:themeColor="text1"/>
          <w:spacing w:val="-2"/>
          <w:sz w:val="24"/>
          <w:szCs w:val="24"/>
          <w:highlight w:val="none"/>
          <w14:textFill>
            <w14:solidFill>
              <w14:schemeClr w14:val="tx1"/>
            </w14:solidFill>
          </w14:textFill>
        </w:rPr>
        <w:t>水力过渡</w:t>
      </w:r>
      <w:r>
        <w:rPr>
          <w:rFonts w:ascii="Times New Roman" w:hAnsi="Times New Roman" w:eastAsia="宋体" w:cs="Times New Roman"/>
          <w:color w:val="000000" w:themeColor="text1"/>
          <w:sz w:val="24"/>
          <w:szCs w:val="24"/>
          <w:highlight w:val="none"/>
          <w14:textFill>
            <w14:solidFill>
              <w14:schemeClr w14:val="tx1"/>
            </w14:solidFill>
          </w14:textFill>
        </w:rPr>
        <w:t>计算分析，在桩号7+412、8+430、9+071、10+617、11+686、12+757、13+696、14+594、15+930、16+230、17+818、19+004、20+210、21+177、21+870、23+184、24+505、25+119、25+238、26+095、26+464、27+782、28+494、28+764、30+164等处各设置一DN200复合式空气阀，共25个；末端阀门关闭规律：30s关闭75%，余下的25%在1200s内关完。由于调流调压阀特性曲线较为特殊，个体差异大，故设备招标完成后，需要针对特定的阀门再进一步核定水力过渡计算，调整关阀时间。</w:t>
      </w:r>
    </w:p>
    <w:p>
      <w:pPr>
        <w:spacing w:line="440" w:lineRule="exact"/>
        <w:outlineLvl w:val="1"/>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2.7 施工组织设计</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2.7.1 施工条件</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2.7.1.1地形、地质及水文地质条件</w:t>
      </w:r>
    </w:p>
    <w:p>
      <w:pPr>
        <w:pStyle w:val="10"/>
        <w:adjustRightInd w:val="0"/>
        <w:snapToGrid w:val="0"/>
        <w:spacing w:line="440" w:lineRule="exact"/>
        <w:ind w:left="0" w:leftChars="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区位于渭河盆地，渭河自西向东流经工程区，区域地势总体南北高，中间低，西高东低。受区域构造和沉积环境等因素的控制，发育有渭河断陷盆地及黄土台塬两大地貌单元。工程区出露地层岩性主要为第四系（Q）松散堆积层，广泛分布于工程区渭河盆地及黄土塬，根据成因可分为风积、风洪积、冲洪积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p>
      <w:pPr>
        <w:pStyle w:val="10"/>
        <w:adjustRightInd w:val="0"/>
        <w:snapToGrid w:val="0"/>
        <w:spacing w:line="440" w:lineRule="exact"/>
        <w:ind w:left="0" w:leftChars="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工程区位于一级大地构造单元华北准地台(Ⅰ)内的汾渭断陷盆地(Ⅰ2)上，其构造线方向以北东和近东西向为主。</w:t>
      </w:r>
    </w:p>
    <w:p>
      <w:pPr>
        <w:pStyle w:val="45"/>
        <w:adjustRightInd w:val="0"/>
        <w:snapToGrid w:val="0"/>
        <w:spacing w:line="440" w:lineRule="exact"/>
        <w:ind w:firstLine="480"/>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工程区内地下水类型主要为第四系孔隙潜水，受大气降水补给，排泄于沟谷河床中。物理地质现象较为发育，主要为滑坡及黄土冲沟、落水洞。据地质测绘及勘探资料，线路位于第四系地层内，未见基岩出露，无断层等构造发育。输水线路沿线物理地形现象主要为黄土落水洞及崩塌，主要分布于泥河沟、百倾沟边缘及东六支渠局部的边坡上，规模较小，对线路影响较小。沿线地下水主要为第四系孔隙潜水，除泥河沟倒虹外，沿线地下水均位于输水线路基础以下，水文地质条件简单，根据工程类比泥河沟地表水对砼、砼结构中的钢筋及钢结构均具弱腐蚀性。</w:t>
      </w:r>
    </w:p>
    <w:p>
      <w:pPr>
        <w:pStyle w:val="45"/>
        <w:adjustRightInd w:val="0"/>
        <w:snapToGrid w:val="0"/>
        <w:spacing w:line="440" w:lineRule="exact"/>
        <w:ind w:firstLine="480"/>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线路沿线主要位于渭北黄土台塬区，地势整体西高东低，微向南倾斜，地面高程410～550m，沿线发育有泥河沟、百倾沟两条较大冲沟，冲沟切割深度约50m。</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2.7.1.2水电供应及主要外购材料来源</w:t>
      </w:r>
    </w:p>
    <w:p>
      <w:pPr>
        <w:pStyle w:val="10"/>
        <w:adjustRightInd w:val="0"/>
        <w:snapToGrid w:val="0"/>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施工生产生活用水可就近抽取河水及利用当地居民生活用水。</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w:t>
      </w:r>
      <w:r>
        <w:rPr>
          <w:rFonts w:ascii="Times New Roman" w:hAnsi="Times New Roman" w:eastAsia="宋体" w:cs="Times New Roman"/>
          <w:color w:val="000000" w:themeColor="text1"/>
          <w:kern w:val="0"/>
          <w:sz w:val="24"/>
          <w:szCs w:val="24"/>
          <w:highlight w:val="none"/>
          <w14:textFill>
            <w14:solidFill>
              <w14:schemeClr w14:val="tx1"/>
            </w14:solidFill>
          </w14:textFill>
        </w:rPr>
        <w:t>施工总用电负荷1400kW，各工区用电负荷100kW，</w:t>
      </w:r>
      <w:r>
        <w:rPr>
          <w:rFonts w:ascii="Times New Roman" w:hAnsi="Times New Roman" w:eastAsia="宋体" w:cs="Times New Roman"/>
          <w:color w:val="000000" w:themeColor="text1"/>
          <w:sz w:val="24"/>
          <w:szCs w:val="24"/>
          <w:highlight w:val="none"/>
          <w14:textFill>
            <w14:solidFill>
              <w14:schemeClr w14:val="tx1"/>
            </w14:solidFill>
          </w14:textFill>
        </w:rPr>
        <w:t>施工供电就近由农网“T”接。</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工程区通信较为方便，移动信号覆盖工程区。</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工程区所需水泥、钢材、木材、油料等建筑材料可就近购买。</w:t>
      </w:r>
    </w:p>
    <w:p>
      <w:pPr>
        <w:adjustRightInd w:val="0"/>
        <w:snapToGrid w:val="0"/>
        <w:spacing w:line="440" w:lineRule="exact"/>
        <w:outlineLvl w:val="2"/>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2.7.2天然建筑材料</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2.7.2.1石料</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 xml:space="preserve">本次勘察块石料场选择泾阳白王镇徐家山、侯家山一带，现状为冀东水泥正在开采的石料场，料场岩性为奥陶纪灰岩，灰色，隐晶质结构。类比相关资料可知料场岩石属硬质岩，强度高，力学性质好，各项指标满足规范要求。 </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石料场储量丰富，可满足设计所需用量，因为料场已有开采，因此有公路及省道与工程区相通，至泔河水库运距约30km，至线路末端运距约30km。</w:t>
      </w:r>
      <w:r>
        <w:rPr>
          <w:rFonts w:ascii="Times New Roman" w:hAnsi="Times New Roman" w:eastAsia="宋体" w:cs="Times New Roman"/>
          <w:snapToGrid w:val="0"/>
          <w:color w:val="000000" w:themeColor="text1"/>
          <w:sz w:val="24"/>
          <w:szCs w:val="24"/>
          <w:highlight w:val="none"/>
          <w14:textFill>
            <w14:solidFill>
              <w14:schemeClr w14:val="tx1"/>
            </w14:solidFill>
          </w14:textFill>
        </w:rPr>
        <w:t>（具体开采量与需用量可研报告未提供）</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2.7.2.2砼骨料</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本次勘察砼骨料场选择泾河料场，料场位于泾阳县城泾河大桥附近的泾河漫滩，分布高程412m～415m，枯水期地下水位埋深1～2m，洪水期料场大部分淹没。</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类比引汉济渭二期工程试验成果，泾河料场的粗骨料除含泥量偏高外，其余各项技术质量指标均满足规程要求；细骨料除堆积密度偏小，孔隙率略偏大，含泥量偏高，平均粒径偏小外，其余各项技术质量指标均满足规程要求。</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该料场有公路与工程区相连，至泔河水库运距约40km，至线路末端运距小于10km。</w:t>
      </w:r>
      <w:r>
        <w:rPr>
          <w:rFonts w:ascii="Times New Roman" w:hAnsi="Times New Roman" w:eastAsia="宋体" w:cs="Times New Roman"/>
          <w:snapToGrid w:val="0"/>
          <w:color w:val="000000" w:themeColor="text1"/>
          <w:sz w:val="24"/>
          <w:szCs w:val="24"/>
          <w:highlight w:val="none"/>
          <w14:textFill>
            <w14:solidFill>
              <w14:schemeClr w14:val="tx1"/>
            </w14:solidFill>
          </w14:textFill>
        </w:rPr>
        <w:t>（具体开采量与需用量可研报告未提供）</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2.7.2.3料场选择</w:t>
      </w:r>
    </w:p>
    <w:p>
      <w:pPr>
        <w:pStyle w:val="11"/>
        <w:adjustRightInd w:val="0"/>
        <w:snapToGrid w:val="0"/>
        <w:spacing w:line="440" w:lineRule="exact"/>
        <w:ind w:firstLine="480" w:firstLineChars="200"/>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highlight w:val="none"/>
          <w14:textFill>
            <w14:solidFill>
              <w14:schemeClr w14:val="tx1"/>
            </w14:solidFill>
          </w14:textFill>
        </w:rPr>
        <w:t>本工程点多面广，混凝土用量相对较少，且</w:t>
      </w: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料场距离工程区较远，所以本工程所需混凝土采用商品砼。块石料采用</w:t>
      </w:r>
      <w:r>
        <w:rPr>
          <w:rFonts w:hint="default" w:ascii="Times New Roman" w:hAnsi="Times New Roman" w:eastAsia="宋体" w:cs="Times New Roman"/>
          <w:snapToGrid w:val="0"/>
          <w:color w:val="000000" w:themeColor="text1"/>
          <w:sz w:val="24"/>
          <w:highlight w:val="none"/>
          <w14:textFill>
            <w14:solidFill>
              <w14:schemeClr w14:val="tx1"/>
            </w14:solidFill>
          </w14:textFill>
        </w:rPr>
        <w:t>泾阳白王镇石料。</w:t>
      </w: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土料场选在泥河沟右岸。</w:t>
      </w:r>
    </w:p>
    <w:p>
      <w:pPr>
        <w:adjustRightInd w:val="0"/>
        <w:snapToGrid w:val="0"/>
        <w:spacing w:line="440" w:lineRule="exact"/>
        <w:outlineLvl w:val="2"/>
        <w:rPr>
          <w:rFonts w:ascii="Times New Roman" w:hAnsi="Times New Roman" w:eastAsia="宋体" w:cs="Times New Roman"/>
          <w:b/>
          <w:bCs/>
          <w:snapToGrid w:val="0"/>
          <w:color w:val="000000" w:themeColor="text1"/>
          <w:sz w:val="24"/>
          <w:highlight w:val="none"/>
          <w14:textFill>
            <w14:solidFill>
              <w14:schemeClr w14:val="tx1"/>
            </w14:solidFill>
          </w14:textFill>
        </w:rPr>
      </w:pPr>
      <w:r>
        <w:rPr>
          <w:rFonts w:ascii="Times New Roman" w:hAnsi="Times New Roman" w:eastAsia="宋体" w:cs="Times New Roman"/>
          <w:b/>
          <w:bCs/>
          <w:snapToGrid w:val="0"/>
          <w:color w:val="000000" w:themeColor="text1"/>
          <w:sz w:val="24"/>
          <w:szCs w:val="24"/>
          <w:highlight w:val="none"/>
          <w14:textFill>
            <w14:solidFill>
              <w14:schemeClr w14:val="tx1"/>
            </w14:solidFill>
          </w14:textFill>
        </w:rPr>
        <w:t>2.7.3 主体工程施工</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本工程主体施工主要是新建箱涵、输水管线沟槽的土石方开挖机基础处理、回填，管道混凝土镇墩、混凝土管座基础施工、管道敷设、穿高速段顶管施工、隧洞挂网锚喷砼。</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2.7.3.1输水管道工程施工</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1）工艺流程</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放线→开挖→基础处理→基础及镇墩施工→管道及管件安装→水压试验→回填并恢复地表。</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2）管道开挖</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沟槽挖土采用1m</w:t>
      </w:r>
      <w:r>
        <w:rPr>
          <w:rFonts w:ascii="Times New Roman" w:hAnsi="Times New Roman" w:eastAsia="宋体" w:cs="Times New Roman"/>
          <w:snapToGrid w:val="0"/>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snapToGrid w:val="0"/>
          <w:color w:val="000000" w:themeColor="text1"/>
          <w:sz w:val="24"/>
          <w:szCs w:val="24"/>
          <w:highlight w:val="none"/>
          <w14:textFill>
            <w14:solidFill>
              <w14:schemeClr w14:val="tx1"/>
            </w14:solidFill>
          </w14:textFill>
        </w:rPr>
        <w:t>液压反铲挖掘机开挖，装载机配合自卸汽车装运。为防止扰动槽底土层，机械挖除控制在距槽底土基标高20～30㎝处采用人工挖土、修整槽底。可利用开挖土料堆放在临时堆料场备用，弃土直接运至渣场。开挖时采用自上而下分两层进行。为保证槽底土的强度和稳定，施工时不得超挖，也不能扰动；当发生超挖或扰动时，必须按规程进行地基处理。</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管沟开挖施工要做好沟槽排水，特别是雨季施工应有排水设施，在沟槽底两侧设置排水明沟，确保沟槽内无水施工并严防出现浮管和沟槽侵水。</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3）基础及镇墩砼</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混凝土基础及镇墩混凝土浇筑采用钢模板立模，模板安装完毕后，为保证位置正确，必须对其平面位置、平整度、垂直度、顶部标高、节点联系及纵横向稳定性进行检查。混凝土采用砼搅拌车运输，砼泵送入仓，插入式振捣器振捣。</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4）管道安装</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管道在吊装、运输过程应小心轻放，保护成品。管道采用平板车运输。施工安装时采用10t吊车吊装。</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管道在安装时采用由无缝钢管、钢绳和手板葫芦组成的三角架扒杆作少许起吊，起吊高度以管底高出碎石土垫层5cm为宜。插口与承口管道中心线对准一致，在起吊管末端用撬棍（或千斤顶）将管道向前撬，将插口插入承口，插入深度为插口处的两条标志线将管插到看不到第一条线，只看到第二条线的位置为止。管道承插施工完后卸下扒杆及工具，管道承插头处及中部立即回填50cm厚碎石土，轻夯压实，避免管道在施工时发生偏移。</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5）闭水（水压）试验</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检查验收合格后，沟槽内无积水，进行管道闭水试验。试验管段按井距分隔。管道在闭水试验前应提前灌水并浸泡24小时，使接口及管身充分吃水后再进行闭水试验。</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6）沟槽回填</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排水管道进行闭水试验验收合格后，及时进行沟槽回填。回填采用反铲配10T自卸汽车挖装运料至工作面，后退法卸料，T80推土机摊铺，随卸随平，不能积压，清除杂物，有水时把水排干，分段回填压实时，相邻段的接茬呈阶梯形。为了保证回填土的质量，在现场办公区设土工试验室，以便随时掌握回填土的含水量及压实密实度，回填土根据实验室确定的最大干密度和最佳含水量进行分层夯实，直至达到规范要求的压实度指标</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7）钢筋混凝土阀井</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模板采用翻模，在井壁外设置3段(圈)模板，每段高度为1.2～1.5m，各段内、外模板都附设作业支梁。分段支模灌筑，内、外模板之间由对拉螺栓固定，连续灌筑3段筒壁之后，拆除取下一段模板，移装到上一段使用。如此逐段倒模灌筑，直到井顶。混凝土采用砼搅拌车运输，砼泵送入仓，插入式振捣器振捣。</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2.7.3.2管线穿越高速路段施工</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本工程对于穿越高速路处采用人工挖土顶管法施工。</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1）工作坑及其布置</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工作坑是顶管施工操作的场所。要在坑内布置千斤顶、导轨等设施。为防止工作坑地基沉降、固定导轨、使顶管位置方向准确，应在坑底修筑基础或加固地基，基础采用混凝土木枕基础。</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2）在工作坑的顶面搭设工作台，主梁采用型钢，上面铺设15cm×15cm方木，作为承重平台，中间留有下管和出土的方孔为平台口，在平口上设活动盖板，周围安装护栏。起重采用电动葫芦。</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3）管道顶进</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人工挖土顶管法采用“先挖后顶，随挖随顶法”的原则。施工时，首先选择工作坑的位置，开挖工作坑，然后按照设计管线的位置和坡度，在工作坑底修筑基础，基础上设置导轨，卷扬机吊运管子安放在导轨上，双作用活塞式液压千斤顶顶进。顶进前，在管前开挖一个深约30cm～50cm、断面形状与所顶管道相似的坑道，然后应千斤顶将管道顶入，经多次开挖及管道顶入的循环。一节管道顶进后，再连接下一节管子继续顶进。千斤顶支承于后背，后背支承于土后背或人工后背。</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4）顶管接口</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钢管在顶进施工中的连接采用永久性的焊接，在顶进前于工作坑内进行。焊接合格后应补做焊口处的防腐层及保护层再顶进。</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5）管道压浆</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管道顶进完成后，应对所有所有管线进行压浆施工，通过每节管道预留的压浆孔进行压浆，以防止管道顶近施工过程中管顶超挖后地面出现沉降现象。</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6）工艺流程</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snapToGrid w:val="0"/>
          <w:color w:val="000000" w:themeColor="text1"/>
          <w:sz w:val="24"/>
          <w:szCs w:val="24"/>
          <w:highlight w:val="none"/>
          <w14:textFill>
            <w14:solidFill>
              <w14:schemeClr w14:val="tx1"/>
            </w14:solidFill>
          </w14:textFill>
        </w:rPr>
        <w:t>测量放线→开挖工作坑→工作坑支护→工作平台搭设→导轨安装→后背制作→顶进设备安装→下管→挖土→ 顶进→测量校对→接口→压浆。</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2.7.3.3隧洞挂网锚喷砼</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次隧洞改造采用锚杆与喷混凝土加挂网钢筋和局部钢拱架进行支护，先对原洞进行清淤，然后清理洞内壁松动部分并进行C20素砼填埋修补，随后进行挂网锚喷支护。原洞清淤、洞内壁清理填埋过程中施工单位应加强变形监测，确定合理支护时间后，支护应紧跟掌子面。</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原输水隧洞经多年运行洞内有淤积，必须先进行清理淤泥。洞内宽度有限，只能采用人工进行，机动翻斗车运至洞外二次转运至指定渣场。</w:t>
      </w:r>
    </w:p>
    <w:p>
      <w:pPr>
        <w:adjustRightInd w:val="0"/>
        <w:snapToGrid w:val="0"/>
        <w:spacing w:line="440" w:lineRule="exact"/>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原输水隧洞为浆砌石衬砌结构且年久失修，洞内施工必须重点考虑施工安全问题。施工前，先对工作面进行安全查看排危，确认可以操作后，及时用工字钢支撑，支撑的顶面槽钢紧贴洞顶，不平整的空间部位用实木楔子锚固，结束加固待安全检查确认后，立即组织清理表面松壁松动部分并进行C20素砼填埋修补。修整完成后进行锚杆安装，锚杆埋设采用先注浆后插杆方法施工，手风钻钻孔，人工安插锚杆，锚杆注浆机注浆。钢筋网片在加工车间按设计加工，翻斗车运输至洞内，人工铺挂。喷砼主要采用喷射机湿喷工艺施工。</w:t>
      </w:r>
      <w:r>
        <w:rPr>
          <w:rFonts w:ascii="Times New Roman" w:hAnsi="Times New Roman" w:eastAsia="宋体" w:cs="Times New Roman"/>
          <w:snapToGrid w:val="0"/>
          <w:color w:val="000000" w:themeColor="text1"/>
          <w:sz w:val="24"/>
          <w:szCs w:val="24"/>
          <w:highlight w:val="none"/>
          <w14:textFill>
            <w14:solidFill>
              <w14:schemeClr w14:val="tx1"/>
            </w14:solidFill>
          </w14:textFill>
        </w:rPr>
        <w:t>混凝土采用砼搅拌车运输到场。</w:t>
      </w:r>
    </w:p>
    <w:p>
      <w:pPr>
        <w:adjustRightInd w:val="0"/>
        <w:snapToGrid w:val="0"/>
        <w:spacing w:line="440" w:lineRule="exact"/>
        <w:outlineLvl w:val="2"/>
        <w:rPr>
          <w:rFonts w:ascii="Times New Roman" w:hAnsi="Times New Roman" w:eastAsia="宋体" w:cs="Times New Roman"/>
          <w:b/>
          <w:bCs/>
          <w:snapToGrid w:val="0"/>
          <w:color w:val="000000" w:themeColor="text1"/>
          <w:sz w:val="24"/>
          <w:highlight w:val="none"/>
          <w14:textFill>
            <w14:solidFill>
              <w14:schemeClr w14:val="tx1"/>
            </w14:solidFill>
          </w14:textFill>
        </w:rPr>
      </w:pPr>
      <w:r>
        <w:rPr>
          <w:rFonts w:ascii="Times New Roman" w:hAnsi="Times New Roman" w:eastAsia="宋体" w:cs="Times New Roman"/>
          <w:b/>
          <w:bCs/>
          <w:snapToGrid w:val="0"/>
          <w:color w:val="000000" w:themeColor="text1"/>
          <w:sz w:val="24"/>
          <w:szCs w:val="24"/>
          <w:highlight w:val="none"/>
          <w14:textFill>
            <w14:solidFill>
              <w14:schemeClr w14:val="tx1"/>
            </w14:solidFill>
          </w14:textFill>
        </w:rPr>
        <w:t>2.7.4 施工交通及施工总布置</w:t>
      </w:r>
    </w:p>
    <w:p>
      <w:pPr>
        <w:adjustRightInd w:val="0"/>
        <w:snapToGrid w:val="0"/>
        <w:spacing w:line="440" w:lineRule="exact"/>
        <w:outlineLvl w:val="3"/>
        <w:rPr>
          <w:rFonts w:ascii="Times New Roman" w:hAnsi="Times New Roman" w:eastAsia="宋体" w:cs="Times New Roman"/>
          <w:b/>
          <w:bCs/>
          <w:snapToGrid w:val="0"/>
          <w:color w:val="000000" w:themeColor="text1"/>
          <w:sz w:val="24"/>
          <w:highlight w:val="none"/>
          <w14:textFill>
            <w14:solidFill>
              <w14:schemeClr w14:val="tx1"/>
            </w14:solidFill>
          </w14:textFill>
        </w:rPr>
      </w:pPr>
      <w:r>
        <w:rPr>
          <w:rFonts w:ascii="Times New Roman" w:hAnsi="Times New Roman" w:eastAsia="宋体" w:cs="Times New Roman"/>
          <w:b/>
          <w:bCs/>
          <w:snapToGrid w:val="0"/>
          <w:color w:val="000000" w:themeColor="text1"/>
          <w:sz w:val="24"/>
          <w:szCs w:val="24"/>
          <w:highlight w:val="none"/>
          <w14:textFill>
            <w14:solidFill>
              <w14:schemeClr w14:val="tx1"/>
            </w14:solidFill>
          </w14:textFill>
        </w:rPr>
        <w:t>2.7.4.1 施工交通</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（1）对外交通</w:t>
      </w:r>
    </w:p>
    <w:p>
      <w:pPr>
        <w:autoSpaceDE w:val="0"/>
        <w:autoSpaceDN w:val="0"/>
        <w:adjustRightInd w:val="0"/>
        <w:snapToGrid w:val="0"/>
        <w:spacing w:line="440" w:lineRule="exact"/>
        <w:ind w:firstLine="480" w:firstLineChars="200"/>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工程区周边城镇聚集，有西安市、咸阳市、淳化县、礼泉县、三原县、铜川市等；公路网络较为完善，有已建的福银高速、西安绕城高速、西咸环线高速和S107等省道；工程周边铁路网路发达，南北、东西方向均有多条铁路从三原县、咸阳市及西安市经过。工程至礼泉县城的公路均为县乡三级或四级公路。工程对外交通条件较好。</w:t>
      </w:r>
    </w:p>
    <w:p>
      <w:pPr>
        <w:adjustRightInd w:val="0"/>
        <w:snapToGrid w:val="0"/>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（2）场内交通</w:t>
      </w:r>
    </w:p>
    <w:p>
      <w:pPr>
        <w:autoSpaceDE w:val="0"/>
        <w:autoSpaceDN w:val="0"/>
        <w:adjustRightInd w:val="0"/>
        <w:snapToGrid w:val="0"/>
        <w:spacing w:line="440" w:lineRule="exact"/>
        <w:ind w:firstLine="480" w:firstLineChars="200"/>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施工临时道路采用水利水电三级道路，路面采用碎石结构。路面宽度4m，路基宽度4.5m。由于本工程管道线路较长，在尽量利用已成道路的基础上，从周边的乡村道路到各个施工区及渣场修建施工便道，总长28km。</w:t>
      </w:r>
    </w:p>
    <w:p>
      <w:pPr>
        <w:autoSpaceDE w:val="0"/>
        <w:autoSpaceDN w:val="0"/>
        <w:adjustRightInd w:val="0"/>
        <w:snapToGrid w:val="0"/>
        <w:spacing w:line="440" w:lineRule="exact"/>
        <w:outlineLvl w:val="3"/>
        <w:rPr>
          <w:rFonts w:ascii="Times New Roman" w:hAnsi="Times New Roman" w:eastAsia="宋体" w:cs="Times New Roman"/>
          <w:b/>
          <w:bCs/>
          <w:color w:val="000000" w:themeColor="text1"/>
          <w:kern w:val="0"/>
          <w:sz w:val="24"/>
          <w:highlight w:val="none"/>
          <w14:textFill>
            <w14:solidFill>
              <w14:schemeClr w14:val="tx1"/>
            </w14:solidFill>
          </w14:textFill>
        </w:rPr>
      </w:pPr>
      <w:r>
        <w:rPr>
          <w:rFonts w:ascii="Times New Roman" w:hAnsi="Times New Roman" w:eastAsia="宋体" w:cs="Times New Roman"/>
          <w:b/>
          <w:bCs/>
          <w:color w:val="000000" w:themeColor="text1"/>
          <w:kern w:val="0"/>
          <w:sz w:val="24"/>
          <w:szCs w:val="24"/>
          <w:highlight w:val="none"/>
          <w14:textFill>
            <w14:solidFill>
              <w14:schemeClr w14:val="tx1"/>
            </w14:solidFill>
          </w14:textFill>
        </w:rPr>
        <w:t>2.7.4.2 施工总布置</w:t>
      </w:r>
    </w:p>
    <w:p>
      <w:pPr>
        <w:autoSpaceDE w:val="0"/>
        <w:autoSpaceDN w:val="0"/>
        <w:adjustRightInd w:val="0"/>
        <w:snapToGrid w:val="0"/>
        <w:spacing w:line="440" w:lineRule="exact"/>
        <w:ind w:firstLine="480" w:firstLineChars="200"/>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本工程施工战线较长，施工临建设施、辅助企业和堆料场地可根据主要建筑物布置和施工需要，将工程划分按明管、隧洞、线路划分施工区。每个施工点根据需要设置相应的施工辅助企业、仓库等。根据工程隧洞施工和管道施工的特点，采取沿管线每3km左右设一个施工点，共设14个施工点，施工点沿管线分段择地合理布设，每个施工点根据需要设置相应的施工辅助企业、仓库等。施工各临时设施占地情况见表2.7-1。</w:t>
      </w:r>
    </w:p>
    <w:p>
      <w:pPr>
        <w:adjustRightInd w:val="0"/>
        <w:snapToGrid w:val="0"/>
        <w:spacing w:line="440" w:lineRule="exact"/>
        <w:jc w:val="center"/>
        <w:rPr>
          <w:rFonts w:ascii="Times New Roman" w:hAnsi="Times New Roman" w:eastAsia="宋体" w:cs="Times New Roman"/>
          <w:b/>
          <w:color w:val="000000" w:themeColor="text1"/>
          <w:sz w:val="24"/>
          <w:highlight w:val="none"/>
          <w:lang w:bidi="ar"/>
          <w14:textFill>
            <w14:solidFill>
              <w14:schemeClr w14:val="tx1"/>
            </w14:solidFill>
          </w14:textFill>
        </w:rPr>
      </w:pPr>
      <w:r>
        <w:rPr>
          <w:rFonts w:ascii="Times New Roman" w:hAnsi="Times New Roman" w:eastAsia="宋体" w:cs="Times New Roman"/>
          <w:b/>
          <w:color w:val="000000" w:themeColor="text1"/>
          <w:sz w:val="24"/>
          <w:szCs w:val="24"/>
          <w:highlight w:val="none"/>
          <w:lang w:bidi="ar"/>
          <w14:textFill>
            <w14:solidFill>
              <w14:schemeClr w14:val="tx1"/>
            </w14:solidFill>
          </w14:textFill>
        </w:rPr>
        <w:t>施工临时设施占地表</w:t>
      </w:r>
    </w:p>
    <w:p>
      <w:pPr>
        <w:adjustRightInd w:val="0"/>
        <w:snapToGrid w:val="0"/>
        <w:spacing w:line="440" w:lineRule="exact"/>
        <w:rPr>
          <w:rFonts w:ascii="Times New Roman" w:hAnsi="Times New Roman" w:eastAsia="宋体" w:cs="Times New Roman"/>
          <w:b/>
          <w:color w:val="000000" w:themeColor="text1"/>
          <w:sz w:val="24"/>
          <w:highlight w:val="none"/>
          <w:lang w:bidi="ar"/>
          <w14:textFill>
            <w14:solidFill>
              <w14:schemeClr w14:val="tx1"/>
            </w14:solidFill>
          </w14:textFill>
        </w:rPr>
      </w:pPr>
      <w:r>
        <w:rPr>
          <w:rFonts w:ascii="Times New Roman" w:hAnsi="Times New Roman" w:eastAsia="宋体" w:cs="Times New Roman"/>
          <w:b/>
          <w:color w:val="000000" w:themeColor="text1"/>
          <w:sz w:val="24"/>
          <w:szCs w:val="24"/>
          <w:highlight w:val="none"/>
          <w:lang w:bidi="ar"/>
          <w14:textFill>
            <w14:solidFill>
              <w14:schemeClr w14:val="tx1"/>
            </w14:solidFill>
          </w14:textFill>
        </w:rPr>
        <w:t>表2.7-1</w:t>
      </w:r>
    </w:p>
    <w:tbl>
      <w:tblPr>
        <w:tblStyle w:val="21"/>
        <w:tblW w:w="8380" w:type="dxa"/>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50"/>
        <w:gridCol w:w="2127"/>
        <w:gridCol w:w="34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50" w:type="dxa"/>
            <w:vMerge w:val="restart"/>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项目</w:t>
            </w:r>
          </w:p>
        </w:tc>
        <w:tc>
          <w:tcPr>
            <w:tcW w:w="5530" w:type="dxa"/>
            <w:gridSpan w:val="2"/>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2850" w:type="dxa"/>
            <w:vMerge w:val="continue"/>
            <w:vAlign w:val="center"/>
          </w:tcPr>
          <w:p>
            <w:pPr>
              <w:widowControl/>
              <w:adjustRightInd w:val="0"/>
              <w:snapToGrid w:val="0"/>
              <w:spacing w:line="440" w:lineRule="exact"/>
              <w:jc w:val="left"/>
              <w:rPr>
                <w:rFonts w:ascii="Times New Roman" w:hAnsi="Times New Roman" w:eastAsia="宋体" w:cs="Times New Roman"/>
                <w:color w:val="000000" w:themeColor="text1"/>
                <w:kern w:val="0"/>
                <w:sz w:val="24"/>
                <w:highlight w:val="none"/>
                <w14:textFill>
                  <w14:solidFill>
                    <w14:schemeClr w14:val="tx1"/>
                  </w14:solidFill>
                </w14:textFill>
              </w:rPr>
            </w:pPr>
          </w:p>
        </w:tc>
        <w:tc>
          <w:tcPr>
            <w:tcW w:w="2127"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建筑面积</w:t>
            </w:r>
          </w:p>
        </w:tc>
        <w:tc>
          <w:tcPr>
            <w:tcW w:w="3403"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占地面积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2850"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综合加工厂</w:t>
            </w:r>
          </w:p>
        </w:tc>
        <w:tc>
          <w:tcPr>
            <w:tcW w:w="2127"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300×14</w:t>
            </w:r>
          </w:p>
        </w:tc>
        <w:tc>
          <w:tcPr>
            <w:tcW w:w="3403"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500×14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2850"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机械停放保养场</w:t>
            </w:r>
          </w:p>
        </w:tc>
        <w:tc>
          <w:tcPr>
            <w:tcW w:w="2127"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200×14</w:t>
            </w:r>
          </w:p>
        </w:tc>
        <w:tc>
          <w:tcPr>
            <w:tcW w:w="3403"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500×14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2850"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综合仓库</w:t>
            </w:r>
          </w:p>
        </w:tc>
        <w:tc>
          <w:tcPr>
            <w:tcW w:w="2127"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200×14</w:t>
            </w:r>
          </w:p>
        </w:tc>
        <w:tc>
          <w:tcPr>
            <w:tcW w:w="3403"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400×14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2850"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生活办公区</w:t>
            </w:r>
          </w:p>
        </w:tc>
        <w:tc>
          <w:tcPr>
            <w:tcW w:w="2127"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800×14</w:t>
            </w:r>
          </w:p>
        </w:tc>
        <w:tc>
          <w:tcPr>
            <w:tcW w:w="3403"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1500×14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2850"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合计</w:t>
            </w:r>
          </w:p>
        </w:tc>
        <w:tc>
          <w:tcPr>
            <w:tcW w:w="2127"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21000</w:t>
            </w:r>
          </w:p>
        </w:tc>
        <w:tc>
          <w:tcPr>
            <w:tcW w:w="3403" w:type="dxa"/>
            <w:vAlign w:val="center"/>
          </w:tcPr>
          <w:p>
            <w:pPr>
              <w:widowControl/>
              <w:adjustRightInd w:val="0"/>
              <w:snapToGrid w:val="0"/>
              <w:spacing w:line="440" w:lineRule="exact"/>
              <w:jc w:val="center"/>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40600</w:t>
            </w:r>
          </w:p>
        </w:tc>
      </w:tr>
    </w:tbl>
    <w:p>
      <w:pPr>
        <w:autoSpaceDE w:val="0"/>
        <w:autoSpaceDN w:val="0"/>
        <w:adjustRightInd w:val="0"/>
        <w:snapToGrid w:val="0"/>
        <w:spacing w:line="440" w:lineRule="exact"/>
        <w:outlineLvl w:val="2"/>
        <w:rPr>
          <w:rFonts w:ascii="Times New Roman" w:hAnsi="Times New Roman" w:eastAsia="宋体" w:cs="Times New Roman"/>
          <w:b/>
          <w:bCs/>
          <w:color w:val="000000" w:themeColor="text1"/>
          <w:kern w:val="0"/>
          <w:sz w:val="24"/>
          <w:highlight w:val="none"/>
          <w14:textFill>
            <w14:solidFill>
              <w14:schemeClr w14:val="tx1"/>
            </w14:solidFill>
          </w14:textFill>
        </w:rPr>
      </w:pPr>
      <w:r>
        <w:rPr>
          <w:rFonts w:ascii="Times New Roman" w:hAnsi="Times New Roman" w:eastAsia="宋体" w:cs="Times New Roman"/>
          <w:b/>
          <w:bCs/>
          <w:color w:val="000000" w:themeColor="text1"/>
          <w:kern w:val="0"/>
          <w:sz w:val="24"/>
          <w:szCs w:val="24"/>
          <w:highlight w:val="none"/>
          <w14:textFill>
            <w14:solidFill>
              <w14:schemeClr w14:val="tx1"/>
            </w14:solidFill>
          </w14:textFill>
        </w:rPr>
        <w:t>2.7.5 土石方平衡及弃渣场规划</w:t>
      </w:r>
    </w:p>
    <w:p>
      <w:pPr>
        <w:pStyle w:val="11"/>
        <w:adjustRightInd w:val="0"/>
        <w:snapToGrid w:val="0"/>
        <w:spacing w:line="440" w:lineRule="exact"/>
        <w:ind w:firstLine="480" w:firstLineChars="200"/>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本工程土方开挖及建筑拆除量共133.63万m</w:t>
      </w:r>
      <w:r>
        <w:rPr>
          <w:rFonts w:hint="default" w:ascii="Times New Roman" w:hAnsi="Times New Roman" w:eastAsia="宋体"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14:textFill>
            <w14:solidFill>
              <w14:schemeClr w14:val="tx1"/>
            </w14:solidFill>
          </w14:textFill>
        </w:rPr>
        <w:t>，其中回填利用1</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43.22</w:t>
      </w:r>
      <w:r>
        <w:rPr>
          <w:rFonts w:hint="default" w:ascii="Times New Roman" w:hAnsi="Times New Roman" w:eastAsia="宋体" w:cs="Times New Roman"/>
          <w:color w:val="000000" w:themeColor="text1"/>
          <w:kern w:val="0"/>
          <w:sz w:val="24"/>
          <w:highlight w:val="none"/>
          <w14:textFill>
            <w14:solidFill>
              <w14:schemeClr w14:val="tx1"/>
            </w14:solidFill>
          </w14:textFill>
        </w:rPr>
        <w:t>万m</w:t>
      </w:r>
      <w:r>
        <w:rPr>
          <w:rFonts w:hint="default" w:ascii="Times New Roman" w:hAnsi="Times New Roman" w:eastAsia="宋体"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14:textFill>
            <w14:solidFill>
              <w14:schemeClr w14:val="tx1"/>
            </w14:solidFill>
          </w14:textFill>
        </w:rPr>
        <w:t>，弃渣量1.</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kern w:val="0"/>
          <w:sz w:val="24"/>
          <w:highlight w:val="none"/>
          <w14:textFill>
            <w14:solidFill>
              <w14:schemeClr w14:val="tx1"/>
            </w14:solidFill>
          </w14:textFill>
        </w:rPr>
        <w:t>万m</w:t>
      </w:r>
      <w:r>
        <w:rPr>
          <w:rFonts w:hint="default" w:ascii="Times New Roman" w:hAnsi="Times New Roman" w:eastAsia="宋体"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14:textFill>
            <w14:solidFill>
              <w14:schemeClr w14:val="tx1"/>
            </w14:solidFill>
          </w14:textFill>
        </w:rPr>
        <w:t>，料场外借土方11.43万m</w:t>
      </w:r>
      <w:r>
        <w:rPr>
          <w:rFonts w:hint="default" w:ascii="Times New Roman" w:hAnsi="Times New Roman" w:eastAsia="宋体"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14:textFill>
            <w14:solidFill>
              <w14:schemeClr w14:val="tx1"/>
            </w14:solidFill>
          </w14:textFill>
        </w:rPr>
        <w:t>，土石方平衡见表</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.7-3。弃渣场位于</w:t>
      </w:r>
      <w:r>
        <w:rPr>
          <w:rFonts w:hint="default" w:ascii="Times New Roman" w:hAnsi="Times New Roman" w:eastAsia="宋体" w:cs="Times New Roman"/>
          <w:color w:val="000000" w:themeColor="text1"/>
          <w:kern w:val="0"/>
          <w:sz w:val="24"/>
          <w:highlight w:val="none"/>
          <w14:textFill>
            <w14:solidFill>
              <w14:schemeClr w14:val="tx1"/>
            </w14:solidFill>
          </w14:textFill>
        </w:rPr>
        <w:t>泥河沟</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右岸</w:t>
      </w:r>
      <w:r>
        <w:rPr>
          <w:rFonts w:hint="default" w:ascii="Times New Roman" w:hAnsi="Times New Roman" w:eastAsia="宋体" w:cs="Times New Roman"/>
          <w:color w:val="000000" w:themeColor="text1"/>
          <w:kern w:val="0"/>
          <w:sz w:val="24"/>
          <w:highlight w:val="none"/>
          <w14:textFill>
            <w14:solidFill>
              <w14:schemeClr w14:val="tx1"/>
            </w14:solidFill>
          </w14:textFill>
        </w:rPr>
        <w:t>，平均运距3.0km。</w:t>
      </w: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土料场选在，外借土料采用外购解决，平均运距15km</w:t>
      </w:r>
      <w:r>
        <w:rPr>
          <w:rFonts w:hint="default" w:ascii="Times New Roman" w:hAnsi="Times New Roman" w:eastAsia="宋体" w:cs="Times New Roman"/>
          <w:color w:val="000000" w:themeColor="text1"/>
          <w:kern w:val="0"/>
          <w:sz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土石方平衡表见表2.7-2。</w:t>
      </w:r>
    </w:p>
    <w:p>
      <w:pPr>
        <w:adjustRightInd w:val="0"/>
        <w:snapToGrid w:val="0"/>
        <w:spacing w:line="440" w:lineRule="exact"/>
        <w:jc w:val="center"/>
        <w:rPr>
          <w:rFonts w:ascii="Times New Roman" w:hAnsi="Times New Roman" w:eastAsia="宋体" w:cs="Times New Roman"/>
          <w:b/>
          <w:color w:val="000000" w:themeColor="text1"/>
          <w:sz w:val="24"/>
          <w:highlight w:val="none"/>
          <w:lang w:bidi="ar"/>
          <w14:textFill>
            <w14:solidFill>
              <w14:schemeClr w14:val="tx1"/>
            </w14:solidFill>
          </w14:textFill>
        </w:rPr>
      </w:pPr>
      <w:r>
        <w:rPr>
          <w:rFonts w:ascii="Times New Roman" w:hAnsi="Times New Roman" w:eastAsia="宋体" w:cs="Times New Roman"/>
          <w:b/>
          <w:color w:val="000000" w:themeColor="text1"/>
          <w:sz w:val="24"/>
          <w:szCs w:val="24"/>
          <w:highlight w:val="none"/>
          <w:lang w:bidi="ar"/>
          <w14:textFill>
            <w14:solidFill>
              <w14:schemeClr w14:val="tx1"/>
            </w14:solidFill>
          </w14:textFill>
        </w:rPr>
        <w:t>土石方平衡表</w:t>
      </w:r>
    </w:p>
    <w:p>
      <w:pPr>
        <w:adjustRightInd w:val="0"/>
        <w:snapToGrid w:val="0"/>
        <w:spacing w:line="440" w:lineRule="exact"/>
        <w:rPr>
          <w:rFonts w:ascii="Times New Roman" w:hAnsi="Times New Roman" w:eastAsia="宋体" w:cs="Times New Roman"/>
          <w:b/>
          <w:color w:val="000000" w:themeColor="text1"/>
          <w:sz w:val="24"/>
          <w:highlight w:val="none"/>
          <w:lang w:bidi="ar"/>
          <w14:textFill>
            <w14:solidFill>
              <w14:schemeClr w14:val="tx1"/>
            </w14:solidFill>
          </w14:textFill>
        </w:rPr>
      </w:pPr>
      <w:r>
        <w:rPr>
          <w:rFonts w:ascii="Times New Roman" w:hAnsi="Times New Roman" w:eastAsia="宋体" w:cs="Times New Roman"/>
          <w:b/>
          <w:color w:val="000000" w:themeColor="text1"/>
          <w:sz w:val="24"/>
          <w:szCs w:val="24"/>
          <w:highlight w:val="none"/>
          <w:lang w:bidi="ar"/>
          <w14:textFill>
            <w14:solidFill>
              <w14:schemeClr w14:val="tx1"/>
            </w14:solidFill>
          </w14:textFill>
        </w:rPr>
        <w:t>表2.7-2</w:t>
      </w:r>
    </w:p>
    <w:tbl>
      <w:tblPr>
        <w:tblStyle w:val="21"/>
        <w:tblW w:w="849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2"/>
        <w:gridCol w:w="921"/>
        <w:gridCol w:w="960"/>
        <w:gridCol w:w="749"/>
        <w:gridCol w:w="712"/>
        <w:gridCol w:w="960"/>
        <w:gridCol w:w="972"/>
        <w:gridCol w:w="973"/>
        <w:gridCol w:w="1083"/>
        <w:gridCol w:w="8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trPr>
        <w:tc>
          <w:tcPr>
            <w:tcW w:w="332" w:type="dxa"/>
            <w:vMerge w:val="restart"/>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921" w:type="dxa"/>
            <w:vMerge w:val="restart"/>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项目</w:t>
            </w:r>
          </w:p>
        </w:tc>
        <w:tc>
          <w:tcPr>
            <w:tcW w:w="2421" w:type="dxa"/>
            <w:gridSpan w:val="3"/>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挖方（自然方）</w:t>
            </w:r>
          </w:p>
        </w:tc>
        <w:tc>
          <w:tcPr>
            <w:tcW w:w="96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填方（压实方）</w:t>
            </w:r>
          </w:p>
        </w:tc>
        <w:tc>
          <w:tcPr>
            <w:tcW w:w="9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填方（自然方）</w:t>
            </w:r>
          </w:p>
        </w:tc>
        <w:tc>
          <w:tcPr>
            <w:tcW w:w="973" w:type="dxa"/>
            <w:vMerge w:val="restart"/>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利用（自然方）</w:t>
            </w:r>
          </w:p>
        </w:tc>
        <w:tc>
          <w:tcPr>
            <w:tcW w:w="1083" w:type="dxa"/>
            <w:vMerge w:val="restart"/>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料场借料（自然方）</w:t>
            </w:r>
          </w:p>
        </w:tc>
        <w:tc>
          <w:tcPr>
            <w:tcW w:w="831" w:type="dxa"/>
            <w:vMerge w:val="restart"/>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弃渣（自然方）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32" w:type="dxa"/>
            <w:vMerge w:val="continue"/>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921" w:type="dxa"/>
            <w:vMerge w:val="continue"/>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96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土方开挖</w:t>
            </w:r>
          </w:p>
        </w:tc>
        <w:tc>
          <w:tcPr>
            <w:tcW w:w="74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清基</w:t>
            </w:r>
          </w:p>
        </w:tc>
        <w:tc>
          <w:tcPr>
            <w:tcW w:w="71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建筑拆除量</w:t>
            </w:r>
          </w:p>
        </w:tc>
        <w:tc>
          <w:tcPr>
            <w:tcW w:w="960"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土方回填</w:t>
            </w:r>
          </w:p>
        </w:tc>
        <w:tc>
          <w:tcPr>
            <w:tcW w:w="9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土方回填</w:t>
            </w:r>
          </w:p>
        </w:tc>
        <w:tc>
          <w:tcPr>
            <w:tcW w:w="973" w:type="dxa"/>
            <w:vMerge w:val="continue"/>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1083" w:type="dxa"/>
            <w:vMerge w:val="continue"/>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831" w:type="dxa"/>
            <w:vMerge w:val="continue"/>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33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w:t>
            </w:r>
          </w:p>
        </w:tc>
        <w:tc>
          <w:tcPr>
            <w:tcW w:w="92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取水口</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506</w:t>
            </w:r>
          </w:p>
        </w:tc>
        <w:tc>
          <w:tcPr>
            <w:tcW w:w="749"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71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191</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388</w:t>
            </w:r>
          </w:p>
        </w:tc>
        <w:tc>
          <w:tcPr>
            <w:tcW w:w="9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456</w:t>
            </w:r>
          </w:p>
        </w:tc>
        <w:tc>
          <w:tcPr>
            <w:tcW w:w="97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405</w:t>
            </w:r>
          </w:p>
        </w:tc>
        <w:tc>
          <w:tcPr>
            <w:tcW w:w="108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51</w:t>
            </w:r>
          </w:p>
        </w:tc>
        <w:tc>
          <w:tcPr>
            <w:tcW w:w="831"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33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w:t>
            </w:r>
          </w:p>
        </w:tc>
        <w:tc>
          <w:tcPr>
            <w:tcW w:w="92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宝鸡峡输水渠改造段</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31987</w:t>
            </w:r>
          </w:p>
        </w:tc>
        <w:tc>
          <w:tcPr>
            <w:tcW w:w="749"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11404</w:t>
            </w:r>
          </w:p>
        </w:tc>
        <w:tc>
          <w:tcPr>
            <w:tcW w:w="71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4360</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49322</w:t>
            </w:r>
          </w:p>
        </w:tc>
        <w:tc>
          <w:tcPr>
            <w:tcW w:w="9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58026</w:t>
            </w:r>
          </w:p>
        </w:tc>
        <w:tc>
          <w:tcPr>
            <w:tcW w:w="97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31987</w:t>
            </w:r>
          </w:p>
        </w:tc>
        <w:tc>
          <w:tcPr>
            <w:tcW w:w="108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26038</w:t>
            </w:r>
          </w:p>
        </w:tc>
        <w:tc>
          <w:tcPr>
            <w:tcW w:w="831"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15764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33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3</w:t>
            </w:r>
          </w:p>
        </w:tc>
        <w:tc>
          <w:tcPr>
            <w:tcW w:w="92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稳压池</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8459</w:t>
            </w:r>
          </w:p>
        </w:tc>
        <w:tc>
          <w:tcPr>
            <w:tcW w:w="749"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71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37</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6372</w:t>
            </w:r>
          </w:p>
        </w:tc>
        <w:tc>
          <w:tcPr>
            <w:tcW w:w="9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7496</w:t>
            </w:r>
          </w:p>
        </w:tc>
        <w:tc>
          <w:tcPr>
            <w:tcW w:w="97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6767</w:t>
            </w:r>
          </w:p>
        </w:tc>
        <w:tc>
          <w:tcPr>
            <w:tcW w:w="108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729</w:t>
            </w:r>
          </w:p>
        </w:tc>
        <w:tc>
          <w:tcPr>
            <w:tcW w:w="831"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1729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33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w:t>
            </w:r>
          </w:p>
        </w:tc>
        <w:tc>
          <w:tcPr>
            <w:tcW w:w="921"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新建管线工程</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1278746</w:t>
            </w:r>
          </w:p>
        </w:tc>
        <w:tc>
          <w:tcPr>
            <w:tcW w:w="749"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71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613</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1161269</w:t>
            </w:r>
          </w:p>
        </w:tc>
        <w:tc>
          <w:tcPr>
            <w:tcW w:w="9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1366198</w:t>
            </w:r>
          </w:p>
        </w:tc>
        <w:tc>
          <w:tcPr>
            <w:tcW w:w="97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1278746</w:t>
            </w:r>
          </w:p>
        </w:tc>
        <w:tc>
          <w:tcPr>
            <w:tcW w:w="108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87453</w:t>
            </w:r>
          </w:p>
        </w:tc>
        <w:tc>
          <w:tcPr>
            <w:tcW w:w="831"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613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253" w:type="dxa"/>
            <w:gridSpan w:val="2"/>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小计</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1319697</w:t>
            </w:r>
          </w:p>
        </w:tc>
        <w:tc>
          <w:tcPr>
            <w:tcW w:w="749"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11404</w:t>
            </w:r>
          </w:p>
        </w:tc>
        <w:tc>
          <w:tcPr>
            <w:tcW w:w="71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5201</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1217350</w:t>
            </w:r>
          </w:p>
        </w:tc>
        <w:tc>
          <w:tcPr>
            <w:tcW w:w="9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1432176</w:t>
            </w:r>
          </w:p>
        </w:tc>
        <w:tc>
          <w:tcPr>
            <w:tcW w:w="97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1317905</w:t>
            </w:r>
          </w:p>
        </w:tc>
        <w:tc>
          <w:tcPr>
            <w:tcW w:w="108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114272</w:t>
            </w:r>
          </w:p>
        </w:tc>
        <w:tc>
          <w:tcPr>
            <w:tcW w:w="831"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18398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253" w:type="dxa"/>
            <w:gridSpan w:val="2"/>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合计</w:t>
            </w:r>
          </w:p>
        </w:tc>
        <w:tc>
          <w:tcPr>
            <w:tcW w:w="2421" w:type="dxa"/>
            <w:gridSpan w:val="3"/>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1336302</w:t>
            </w:r>
          </w:p>
        </w:tc>
        <w:tc>
          <w:tcPr>
            <w:tcW w:w="960"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1217350</w:t>
            </w:r>
          </w:p>
        </w:tc>
        <w:tc>
          <w:tcPr>
            <w:tcW w:w="972"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1432176</w:t>
            </w:r>
          </w:p>
        </w:tc>
        <w:tc>
          <w:tcPr>
            <w:tcW w:w="97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1317905</w:t>
            </w:r>
          </w:p>
        </w:tc>
        <w:tc>
          <w:tcPr>
            <w:tcW w:w="1083"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114272</w:t>
            </w:r>
          </w:p>
        </w:tc>
        <w:tc>
          <w:tcPr>
            <w:tcW w:w="831" w:type="dxa"/>
            <w:vAlign w:val="center"/>
          </w:tcPr>
          <w:p>
            <w:pPr>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18398</w:t>
            </w:r>
          </w:p>
        </w:tc>
      </w:tr>
    </w:tbl>
    <w:p>
      <w:pPr>
        <w:pStyle w:val="11"/>
        <w:adjustRightInd w:val="0"/>
        <w:snapToGrid w:val="0"/>
        <w:spacing w:line="440" w:lineRule="exact"/>
        <w:outlineLvl w:val="2"/>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2.7.6 施工总进度</w:t>
      </w:r>
    </w:p>
    <w:p>
      <w:pPr>
        <w:pStyle w:val="7"/>
        <w:adjustRightInd w:val="0"/>
        <w:snapToGrid w:val="0"/>
        <w:spacing w:before="0" w:after="0"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本工程特征及不同阶段施工特点，工程总进度划分为四个阶段：工程筹建期、施工准备期、主体工程施工期、工程完建期。筹建期安排在开工前1年，筹建期内由业主单位负责筹建对外交通、施工用电、通讯、征地、移民及招标评标、签约，为承包单位进场开工创造条件。</w:t>
      </w:r>
    </w:p>
    <w:p>
      <w:pPr>
        <w:adjustRightInd w:val="0"/>
        <w:snapToGrid w:val="0"/>
        <w:spacing w:line="440" w:lineRule="exact"/>
        <w:ind w:firstLine="480" w:firstLineChars="200"/>
        <w:textAlignment w:val="bottom"/>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施工总工期为24个月（不含工程筹建期），工程分三个阶段施工：</w:t>
      </w:r>
    </w:p>
    <w:p>
      <w:pPr>
        <w:pStyle w:val="42"/>
        <w:numPr>
          <w:ilvl w:val="0"/>
          <w:numId w:val="2"/>
        </w:numPr>
        <w:adjustRightInd w:val="0"/>
        <w:spacing w:line="44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工程准备期：安排在第一年1月，主要进行施工征地，场内外四通一平，生产生活房建，各种施工工厂、生产生活设施的建设等工作。</w:t>
      </w:r>
    </w:p>
    <w:p>
      <w:pPr>
        <w:pStyle w:val="42"/>
        <w:numPr>
          <w:ilvl w:val="0"/>
          <w:numId w:val="2"/>
        </w:numPr>
        <w:adjustRightInd w:val="0"/>
        <w:spacing w:line="44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主体工程施工期：工期22个月，安排在第一年2月～第二年11月。输水隧洞、输水明管段、输水管线、顶管施工等主体工程全面开工建设。</w:t>
      </w:r>
    </w:p>
    <w:p>
      <w:pPr>
        <w:pStyle w:val="42"/>
        <w:numPr>
          <w:ilvl w:val="0"/>
          <w:numId w:val="2"/>
        </w:numPr>
        <w:adjustRightInd w:val="0"/>
        <w:spacing w:line="44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工程完建期：安排在第二年12月。进行竣工验收、通水试运行及施工场地清理工作。</w:t>
      </w:r>
    </w:p>
    <w:p>
      <w:pPr>
        <w:pStyle w:val="4"/>
        <w:numPr>
          <w:ilvl w:val="2"/>
          <w:numId w:val="0"/>
        </w:numPr>
        <w:spacing w:line="440" w:lineRule="exact"/>
        <w:jc w:val="both"/>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2.7.7施工期高峰强度及高峰人数</w:t>
      </w:r>
    </w:p>
    <w:p>
      <w:pPr>
        <w:pStyle w:val="42"/>
        <w:adjustRightInd w:val="0"/>
        <w:spacing w:line="44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施工高峰期人数为1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ascii="Times New Roman" w:hAnsi="Times New Roman" w:eastAsia="宋体" w:cs="Times New Roman"/>
          <w:color w:val="000000" w:themeColor="text1"/>
          <w:highlight w:val="none"/>
          <w14:textFill>
            <w14:solidFill>
              <w14:schemeClr w14:val="tx1"/>
            </w14:solidFill>
          </w14:textFill>
        </w:rPr>
        <w:t>00人，平均施工人数1000人。</w:t>
      </w:r>
    </w:p>
    <w:p>
      <w:pPr>
        <w:pStyle w:val="4"/>
        <w:numPr>
          <w:ilvl w:val="2"/>
          <w:numId w:val="0"/>
        </w:numPr>
        <w:spacing w:line="440" w:lineRule="exact"/>
        <w:jc w:val="both"/>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2.7.8主要施工机械</w:t>
      </w:r>
    </w:p>
    <w:p>
      <w:pPr>
        <w:pStyle w:val="42"/>
        <w:adjustRightInd w:val="0"/>
        <w:spacing w:line="44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工程主要施工机械见表2.7-3。</w:t>
      </w:r>
    </w:p>
    <w:p>
      <w:pPr>
        <w:adjustRightInd w:val="0"/>
        <w:snapToGrid w:val="0"/>
        <w:spacing w:line="440" w:lineRule="exact"/>
        <w:jc w:val="center"/>
        <w:rPr>
          <w:rFonts w:ascii="Times New Roman" w:hAnsi="Times New Roman" w:eastAsia="宋体" w:cs="Times New Roman"/>
          <w:b/>
          <w:color w:val="000000" w:themeColor="text1"/>
          <w:sz w:val="24"/>
          <w:highlight w:val="none"/>
          <w:lang w:bidi="ar"/>
          <w14:textFill>
            <w14:solidFill>
              <w14:schemeClr w14:val="tx1"/>
            </w14:solidFill>
          </w14:textFill>
        </w:rPr>
      </w:pPr>
      <w:r>
        <w:rPr>
          <w:rFonts w:ascii="Times New Roman" w:hAnsi="Times New Roman" w:eastAsia="宋体" w:cs="Times New Roman"/>
          <w:b/>
          <w:color w:val="000000" w:themeColor="text1"/>
          <w:sz w:val="24"/>
          <w:szCs w:val="24"/>
          <w:highlight w:val="none"/>
          <w:lang w:bidi="ar"/>
          <w14:textFill>
            <w14:solidFill>
              <w14:schemeClr w14:val="tx1"/>
            </w14:solidFill>
          </w14:textFill>
        </w:rPr>
        <w:t>主要施工机械统计表</w:t>
      </w:r>
    </w:p>
    <w:p>
      <w:pPr>
        <w:adjustRightInd w:val="0"/>
        <w:snapToGrid w:val="0"/>
        <w:spacing w:line="440" w:lineRule="exact"/>
        <w:rPr>
          <w:rFonts w:ascii="Times New Roman" w:hAnsi="Times New Roman" w:eastAsia="宋体" w:cs="Times New Roman"/>
          <w:b/>
          <w:color w:val="000000" w:themeColor="text1"/>
          <w:sz w:val="24"/>
          <w:highlight w:val="none"/>
          <w:lang w:bidi="ar"/>
          <w14:textFill>
            <w14:solidFill>
              <w14:schemeClr w14:val="tx1"/>
            </w14:solidFill>
          </w14:textFill>
        </w:rPr>
      </w:pPr>
      <w:r>
        <w:rPr>
          <w:rFonts w:ascii="Times New Roman" w:hAnsi="Times New Roman" w:eastAsia="宋体" w:cs="Times New Roman"/>
          <w:b/>
          <w:color w:val="000000" w:themeColor="text1"/>
          <w:sz w:val="24"/>
          <w:szCs w:val="24"/>
          <w:highlight w:val="none"/>
          <w:lang w:bidi="ar"/>
          <w14:textFill>
            <w14:solidFill>
              <w14:schemeClr w14:val="tx1"/>
            </w14:solidFill>
          </w14:textFill>
        </w:rPr>
        <w:t>表2.7-3</w:t>
      </w:r>
    </w:p>
    <w:tbl>
      <w:tblPr>
        <w:tblStyle w:val="21"/>
        <w:tblW w:w="8300" w:type="dxa"/>
        <w:jc w:val="right"/>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1140"/>
        <w:gridCol w:w="2624"/>
        <w:gridCol w:w="1141"/>
        <w:gridCol w:w="1140"/>
        <w:gridCol w:w="225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58"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序号</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设备</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单位</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数量</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p>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混凝土搅拌车</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辆</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3m</w:t>
            </w:r>
            <w:r>
              <w:rPr>
                <w:rFonts w:ascii="Times New Roman" w:hAnsi="Times New Roman" w:eastAsia="宋体" w:cs="Times New Roman"/>
                <w:color w:val="000000" w:themeColor="text1"/>
                <w:szCs w:val="21"/>
                <w:highlight w:val="none"/>
                <w:vertAlign w:val="superscript"/>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砼输送泵</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16</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HB30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电焊机</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32</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30Kw</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4</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手风钻</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10</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5</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斗车</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50</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6</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钢筋切断机</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20</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7</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反铲挖掘机</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r>
              <w:rPr>
                <w:rFonts w:ascii="Times New Roman" w:hAnsi="Times New Roman" w:eastAsia="宋体" w:cs="Times New Roman"/>
                <w:color w:val="000000" w:themeColor="text1"/>
                <w:kern w:val="0"/>
                <w:szCs w:val="21"/>
                <w:highlight w:val="none"/>
                <w14:textFill>
                  <w14:solidFill>
                    <w14:schemeClr w14:val="tx1"/>
                  </w14:solidFill>
                </w14:textFill>
              </w:rPr>
              <w:t>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8</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推土机</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9</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装载机</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w:t>
            </w:r>
            <w:r>
              <w:rPr>
                <w:rFonts w:ascii="Times New Roman" w:hAnsi="Times New Roman" w:eastAsia="宋体" w:cs="Times New Roman"/>
                <w:color w:val="000000" w:themeColor="text1"/>
                <w:kern w:val="0"/>
                <w:szCs w:val="21"/>
                <w:highlight w:val="none"/>
                <w14:textFill>
                  <w14:solidFill>
                    <w14:schemeClr w14:val="tx1"/>
                  </w14:solidFill>
                </w14:textFill>
              </w:rPr>
              <w:t>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10</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汽车吊</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11</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蛙式打夯机</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20</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H8-20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12</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自卸汽车</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辆</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20</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10t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13</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自卸汽车</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辆</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8</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5t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14</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自卸汽车</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辆</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10</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15t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16"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15</w:t>
            </w:r>
          </w:p>
        </w:tc>
        <w:tc>
          <w:tcPr>
            <w:tcW w:w="2624"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空压机</w:t>
            </w:r>
          </w:p>
        </w:tc>
        <w:tc>
          <w:tcPr>
            <w:tcW w:w="1141"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台</w:t>
            </w:r>
          </w:p>
        </w:tc>
        <w:tc>
          <w:tcPr>
            <w:tcW w:w="1140"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4</w:t>
            </w:r>
          </w:p>
        </w:tc>
        <w:tc>
          <w:tcPr>
            <w:tcW w:w="2255" w:type="dxa"/>
            <w:vAlign w:val="center"/>
          </w:tcPr>
          <w:p>
            <w:pPr>
              <w:adjustRightInd w:val="0"/>
              <w:snapToGrid w:val="0"/>
              <w:spacing w:line="30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15m</w:t>
            </w:r>
            <w:r>
              <w:rPr>
                <w:rFonts w:ascii="Times New Roman" w:hAnsi="Times New Roman" w:eastAsia="宋体" w:cs="Times New Roman"/>
                <w:color w:val="000000" w:themeColor="text1"/>
                <w:szCs w:val="21"/>
                <w:highlight w:val="none"/>
                <w:vertAlign w:val="superscript"/>
                <w14:textFill>
                  <w14:solidFill>
                    <w14:schemeClr w14:val="tx1"/>
                  </w14:solidFill>
                </w14:textFill>
              </w:rPr>
              <w:t>3</w:t>
            </w:r>
          </w:p>
        </w:tc>
      </w:tr>
    </w:tbl>
    <w:p>
      <w:pPr>
        <w:spacing w:line="440" w:lineRule="exact"/>
        <w:outlineLvl w:val="1"/>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2.8 建设征地及移民安置</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2.8.1 工程建设征地实物指标</w:t>
      </w:r>
    </w:p>
    <w:p>
      <w:pPr>
        <w:adjustRightInd w:val="0"/>
        <w:snapToGrid w:val="0"/>
        <w:spacing w:line="440" w:lineRule="exact"/>
        <w:ind w:firstLine="480" w:firstLineChars="200"/>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本工程占地共计1740.18亩，其中礼泉县永久征地5.71亩，临时占地1321.25亩；西咸新区永久征地0.94亩，临时占地412.28亩。</w:t>
      </w:r>
      <w:r>
        <w:rPr>
          <w:rFonts w:ascii="Times New Roman" w:hAnsi="Times New Roman" w:eastAsia="宋体" w:cs="Times New Roman"/>
          <w:color w:val="000000" w:themeColor="text1"/>
          <w:sz w:val="24"/>
          <w:szCs w:val="24"/>
          <w:highlight w:val="none"/>
          <w14:textFill>
            <w14:solidFill>
              <w14:schemeClr w14:val="tx1"/>
            </w14:solidFill>
          </w14:textFill>
        </w:rPr>
        <w:t>零星树木535株；坟墓45座。</w:t>
      </w:r>
      <w:r>
        <w:rPr>
          <w:rFonts w:ascii="Times New Roman" w:hAnsi="Times New Roman" w:eastAsia="宋体" w:cs="Times New Roman"/>
          <w:color w:val="000000" w:themeColor="text1"/>
          <w:kern w:val="0"/>
          <w:sz w:val="24"/>
          <w:szCs w:val="24"/>
          <w:highlight w:val="none"/>
          <w14:textFill>
            <w14:solidFill>
              <w14:schemeClr w14:val="tx1"/>
            </w14:solidFill>
          </w14:textFill>
        </w:rPr>
        <w:t>输水线路沿线还涉及部分通信线路等专业项目。详见下表2.8-1。</w:t>
      </w:r>
    </w:p>
    <w:p>
      <w:pPr>
        <w:adjustRightInd w:val="0"/>
        <w:snapToGrid w:val="0"/>
        <w:spacing w:line="440" w:lineRule="exact"/>
        <w:jc w:val="center"/>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西咸新区（渭河以北）应急供水工程占地实物指标统计表</w:t>
      </w:r>
    </w:p>
    <w:p>
      <w:pPr>
        <w:adjustRightInd w:val="0"/>
        <w:snapToGrid w:val="0"/>
        <w:spacing w:line="440" w:lineRule="exact"/>
        <w:rPr>
          <w:rFonts w:ascii="Times New Roman" w:hAnsi="Times New Roman" w:eastAsia="宋体" w:cs="Times New Roman"/>
          <w:bCs/>
          <w:color w:val="000000" w:themeColor="text1"/>
          <w:sz w:val="24"/>
          <w:highlight w:val="none"/>
          <w14:textFill>
            <w14:solidFill>
              <w14:schemeClr w14:val="tx1"/>
            </w14:solidFill>
          </w14:textFill>
        </w:rPr>
      </w:pPr>
      <w:r>
        <w:rPr>
          <w:rFonts w:ascii="Times New Roman" w:hAnsi="Times New Roman" w:eastAsia="宋体" w:cs="Times New Roman"/>
          <w:bCs/>
          <w:color w:val="000000" w:themeColor="text1"/>
          <w:sz w:val="24"/>
          <w:szCs w:val="24"/>
          <w:highlight w:val="none"/>
          <w14:textFill>
            <w14:solidFill>
              <w14:schemeClr w14:val="tx1"/>
            </w14:solidFill>
          </w14:textFill>
        </w:rPr>
        <w:t>表2.8-1</w:t>
      </w:r>
    </w:p>
    <w:tbl>
      <w:tblPr>
        <w:tblStyle w:val="21"/>
        <w:tblW w:w="77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508"/>
        <w:gridCol w:w="1072"/>
        <w:gridCol w:w="1123"/>
        <w:gridCol w:w="969"/>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945" w:type="dxa"/>
            <w:vMerge w:val="restart"/>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序号</w:t>
            </w:r>
          </w:p>
        </w:tc>
        <w:tc>
          <w:tcPr>
            <w:tcW w:w="1508" w:type="dxa"/>
            <w:vMerge w:val="restart"/>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项目</w:t>
            </w:r>
          </w:p>
        </w:tc>
        <w:tc>
          <w:tcPr>
            <w:tcW w:w="1072" w:type="dxa"/>
            <w:vMerge w:val="restart"/>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单位</w:t>
            </w:r>
          </w:p>
        </w:tc>
        <w:tc>
          <w:tcPr>
            <w:tcW w:w="3215" w:type="dxa"/>
            <w:gridSpan w:val="3"/>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Merge w:val="continue"/>
            <w:vAlign w:val="center"/>
          </w:tcPr>
          <w:p>
            <w:pPr>
              <w:widowControl/>
              <w:spacing w:line="300" w:lineRule="exact"/>
              <w:jc w:val="left"/>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1508" w:type="dxa"/>
            <w:vMerge w:val="continue"/>
            <w:vAlign w:val="center"/>
          </w:tcPr>
          <w:p>
            <w:pPr>
              <w:widowControl/>
              <w:spacing w:line="300" w:lineRule="exact"/>
              <w:jc w:val="left"/>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1072" w:type="dxa"/>
            <w:vMerge w:val="continue"/>
            <w:vAlign w:val="center"/>
          </w:tcPr>
          <w:p>
            <w:pPr>
              <w:widowControl/>
              <w:spacing w:line="300" w:lineRule="exact"/>
              <w:jc w:val="left"/>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礼泉县</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泾阳县</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一、永久占地</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5.71</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0.94</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耕地</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旱地</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0.5</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园地</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苹果</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5.21</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0.94</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二、临时占地</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1321.25</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412.28</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1733.53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耕地</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旱地</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215.03</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40.51</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255.54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园地</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苹果</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901.45</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297.4</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1198.85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2.2</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杏</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139.68</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52.2</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191.88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3</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林地</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3.1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灌木林</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20.3</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8.82</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其他土地</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未利用地</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亩</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44.79</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13.35</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三、零星树木</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用材成树</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棵</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150</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50</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用材幼树</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棵</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80</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40</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3</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果树成树</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棵</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100</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35</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果树幼树</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棵</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50</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30</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坟墓</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座</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25</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20</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四、附属设施</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保温大棚</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m</w:t>
            </w:r>
            <w:r>
              <w:rPr>
                <w:rFonts w:ascii="Times New Roman" w:hAnsi="Times New Roman" w:eastAsia="宋体" w:cs="Times New Roman"/>
                <w:color w:val="000000" w:themeColor="text1"/>
                <w:kern w:val="0"/>
                <w:szCs w:val="21"/>
                <w:highlight w:val="none"/>
                <w:vertAlign w:val="superscript"/>
                <w14:textFill>
                  <w14:solidFill>
                    <w14:schemeClr w14:val="tx1"/>
                  </w14:solidFill>
                </w14:textFill>
              </w:rPr>
              <w:t>2</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1000</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500</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五、专业项目</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　</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通讯线路</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Km</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1.5</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1.1</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电信线路</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Km</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0.8</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0.6</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1.1.1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架空线路</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Km</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0.3</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0.3</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1.1.2</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地埋线路</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Km</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0.5</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0.3</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广电线路</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Km</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0.7</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0.5</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2.1.1</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架空线路</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Km</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0.2</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0.2</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45"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2.2.2</w:t>
            </w:r>
          </w:p>
        </w:tc>
        <w:tc>
          <w:tcPr>
            <w:tcW w:w="1508"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地埋线路</w:t>
            </w:r>
          </w:p>
        </w:tc>
        <w:tc>
          <w:tcPr>
            <w:tcW w:w="1072"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Km</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0.5</w:t>
            </w:r>
          </w:p>
        </w:tc>
        <w:tc>
          <w:tcPr>
            <w:tcW w:w="969"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0.3</w:t>
            </w:r>
          </w:p>
        </w:tc>
        <w:tc>
          <w:tcPr>
            <w:tcW w:w="1123" w:type="dxa"/>
            <w:vAlign w:val="center"/>
          </w:tcPr>
          <w:p>
            <w:pPr>
              <w:widowControl/>
              <w:spacing w:line="300" w:lineRule="exact"/>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0.8</w:t>
            </w:r>
          </w:p>
        </w:tc>
      </w:tr>
    </w:tbl>
    <w:p>
      <w:pPr>
        <w:adjustRightInd w:val="0"/>
        <w:snapToGrid w:val="0"/>
        <w:spacing w:line="440" w:lineRule="exact"/>
        <w:outlineLvl w:val="2"/>
        <w:rPr>
          <w:rFonts w:ascii="Times New Roman" w:hAnsi="Times New Roman" w:eastAsia="宋体" w:cs="Times New Roman"/>
          <w:b/>
          <w:bCs/>
          <w:color w:val="000000" w:themeColor="text1"/>
          <w:kern w:val="0"/>
          <w:sz w:val="24"/>
          <w:highlight w:val="none"/>
          <w14:textFill>
            <w14:solidFill>
              <w14:schemeClr w14:val="tx1"/>
            </w14:solidFill>
          </w14:textFill>
        </w:rPr>
      </w:pPr>
      <w:r>
        <w:rPr>
          <w:rFonts w:ascii="Times New Roman" w:hAnsi="Times New Roman" w:eastAsia="宋体" w:cs="Times New Roman"/>
          <w:b/>
          <w:bCs/>
          <w:color w:val="000000" w:themeColor="text1"/>
          <w:kern w:val="0"/>
          <w:sz w:val="24"/>
          <w:szCs w:val="24"/>
          <w:highlight w:val="none"/>
          <w14:textFill>
            <w14:solidFill>
              <w14:schemeClr w14:val="tx1"/>
            </w14:solidFill>
          </w14:textFill>
        </w:rPr>
        <w:t>2.8.2 移民安置规划</w:t>
      </w:r>
    </w:p>
    <w:p>
      <w:pPr>
        <w:adjustRightInd w:val="0"/>
        <w:snapToGrid w:val="0"/>
        <w:spacing w:line="440" w:lineRule="exact"/>
        <w:outlineLvl w:val="3"/>
        <w:rPr>
          <w:rFonts w:ascii="Times New Roman" w:hAnsi="Times New Roman" w:eastAsia="宋体" w:cs="Times New Roman"/>
          <w:b/>
          <w:bCs/>
          <w:color w:val="000000" w:themeColor="text1"/>
          <w:kern w:val="0"/>
          <w:sz w:val="24"/>
          <w:highlight w:val="none"/>
          <w14:textFill>
            <w14:solidFill>
              <w14:schemeClr w14:val="tx1"/>
            </w14:solidFill>
          </w14:textFill>
        </w:rPr>
      </w:pPr>
      <w:r>
        <w:rPr>
          <w:rFonts w:ascii="Times New Roman" w:hAnsi="Times New Roman" w:eastAsia="宋体" w:cs="Times New Roman"/>
          <w:b/>
          <w:bCs/>
          <w:color w:val="000000" w:themeColor="text1"/>
          <w:kern w:val="0"/>
          <w:sz w:val="24"/>
          <w:szCs w:val="24"/>
          <w:highlight w:val="none"/>
          <w14:textFill>
            <w14:solidFill>
              <w14:schemeClr w14:val="tx1"/>
            </w14:solidFill>
          </w14:textFill>
        </w:rPr>
        <w:t>2.8.2.1规划基准年和规划水平年</w:t>
      </w:r>
    </w:p>
    <w:p>
      <w:pPr>
        <w:kinsoku w:val="0"/>
        <w:overflowPunct w:val="0"/>
        <w:autoSpaceDE w:val="0"/>
        <w:autoSpaceDN w:val="0"/>
        <w:adjustRightInd w:val="0"/>
        <w:snapToGrid w:val="0"/>
        <w:spacing w:line="440" w:lineRule="exact"/>
        <w:ind w:firstLine="480" w:firstLineChars="200"/>
        <w:rPr>
          <w:rFonts w:ascii="Times New Roman" w:hAnsi="Times New Roman" w:eastAsia="宋体" w:cs="Times New Roman"/>
          <w:bCs/>
          <w:color w:val="000000" w:themeColor="text1"/>
          <w:sz w:val="24"/>
          <w:highlight w:val="none"/>
          <w14:textFill>
            <w14:solidFill>
              <w14:schemeClr w14:val="tx1"/>
            </w14:solidFill>
          </w14:textFill>
        </w:rPr>
      </w:pPr>
      <w:r>
        <w:rPr>
          <w:rFonts w:ascii="Times New Roman" w:hAnsi="Times New Roman" w:eastAsia="宋体" w:cs="Times New Roman"/>
          <w:bCs/>
          <w:color w:val="000000" w:themeColor="text1"/>
          <w:sz w:val="24"/>
          <w:szCs w:val="24"/>
          <w:highlight w:val="none"/>
          <w14:textFill>
            <w14:solidFill>
              <w14:schemeClr w14:val="tx1"/>
            </w14:solidFill>
          </w14:textFill>
        </w:rPr>
        <w:t>本工程调查基准年为2016年，根据工程施工计划并综合考虑其他因素，本阶段规划水平年为暂定为2017年。</w:t>
      </w:r>
    </w:p>
    <w:p>
      <w:pPr>
        <w:adjustRightInd w:val="0"/>
        <w:snapToGrid w:val="0"/>
        <w:spacing w:line="440" w:lineRule="exact"/>
        <w:outlineLvl w:val="3"/>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2.8.2.2 安置任务</w:t>
      </w:r>
    </w:p>
    <w:p>
      <w:pPr>
        <w:adjustRightInd w:val="0"/>
        <w:snapToGrid w:val="0"/>
        <w:spacing w:line="440" w:lineRule="exact"/>
        <w:ind w:firstLine="480" w:firstLineChars="200"/>
        <w:rPr>
          <w:rFonts w:ascii="Times New Roman" w:hAnsi="Times New Roman" w:eastAsia="宋体" w:cs="Times New Roman"/>
          <w:bCs/>
          <w:color w:val="000000" w:themeColor="text1"/>
          <w:spacing w:val="-2"/>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经计算，至规划水平年，龙塘水库及</w:t>
      </w:r>
      <w:r>
        <w:rPr>
          <w:rFonts w:ascii="Times New Roman" w:hAnsi="Times New Roman" w:eastAsia="宋体" w:cs="Times New Roman"/>
          <w:color w:val="000000" w:themeColor="text1"/>
          <w:kern w:val="0"/>
          <w:sz w:val="24"/>
          <w:szCs w:val="24"/>
          <w:highlight w:val="none"/>
          <w14:textFill>
            <w14:solidFill>
              <w14:schemeClr w14:val="tx1"/>
            </w14:solidFill>
          </w14:textFill>
        </w:rPr>
        <w:t xml:space="preserve">  </w:t>
      </w:r>
      <w:r>
        <w:rPr>
          <w:rFonts w:ascii="Times New Roman" w:hAnsi="Times New Roman" w:eastAsia="宋体" w:cs="Times New Roman"/>
          <w:bCs/>
          <w:color w:val="000000" w:themeColor="text1"/>
          <w:spacing w:val="-2"/>
          <w:sz w:val="24"/>
          <w:szCs w:val="24"/>
          <w:highlight w:val="none"/>
          <w14:textFill>
            <w14:solidFill>
              <w14:schemeClr w14:val="tx1"/>
            </w14:solidFill>
          </w14:textFill>
        </w:rPr>
        <w:t>至规划水平年生产安置总人口为4人，其中礼泉县3人，西咸新区1人。</w:t>
      </w:r>
    </w:p>
    <w:p>
      <w:pPr>
        <w:adjustRightInd w:val="0"/>
        <w:snapToGrid w:val="0"/>
        <w:spacing w:line="440" w:lineRule="exact"/>
        <w:ind w:firstLine="474" w:firstLineChars="200"/>
        <w:rPr>
          <w:rFonts w:ascii="Times New Roman" w:hAnsi="Times New Roman" w:eastAsia="宋体" w:cs="Times New Roman"/>
          <w:b/>
          <w:color w:val="000000" w:themeColor="text1"/>
          <w:spacing w:val="-2"/>
          <w:sz w:val="24"/>
          <w:highlight w:val="none"/>
          <w14:textFill>
            <w14:solidFill>
              <w14:schemeClr w14:val="tx1"/>
            </w14:solidFill>
          </w14:textFill>
        </w:rPr>
      </w:pPr>
      <w:r>
        <w:rPr>
          <w:rFonts w:ascii="Times New Roman" w:hAnsi="Times New Roman" w:eastAsia="宋体" w:cs="Times New Roman"/>
          <w:b/>
          <w:color w:val="000000" w:themeColor="text1"/>
          <w:spacing w:val="-2"/>
          <w:sz w:val="24"/>
          <w:szCs w:val="24"/>
          <w:highlight w:val="none"/>
          <w14:textFill>
            <w14:solidFill>
              <w14:schemeClr w14:val="tx1"/>
            </w14:solidFill>
          </w14:textFill>
        </w:rPr>
        <w:t>（1）生产安置规划</w:t>
      </w:r>
    </w:p>
    <w:p>
      <w:pPr>
        <w:spacing w:line="440" w:lineRule="exact"/>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    本阶段共4人生产安置人口，生产安置规划以本村组调整耕地的生产安置方式进行，利用现有的农田水利设施进行生产。工程建设临时占用的耕地，在工程建设结束后应及时恢复。同时应加强临时占地生产恢复的监督力度，力争临时占用耕地能全部按期复耕，使当地农业人口能够顺利恢复农业生产。</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（2）搬迁安规划</w:t>
      </w:r>
    </w:p>
    <w:p>
      <w:pPr>
        <w:spacing w:line="440" w:lineRule="exact"/>
        <w:ind w:firstLine="481"/>
        <w:rPr>
          <w:rFonts w:ascii="Times New Roman" w:hAnsi="Times New Roman" w:eastAsia="宋体" w:cs="Times New Roman"/>
          <w:snapToGrid w:val="0"/>
          <w:color w:val="000000" w:themeColor="text1"/>
          <w:kern w:val="0"/>
          <w:sz w:val="24"/>
          <w:highlight w:val="none"/>
          <w14:textFill>
            <w14:solidFill>
              <w14:schemeClr w14:val="tx1"/>
            </w14:solidFill>
          </w14:textFill>
        </w:rPr>
      </w:pPr>
      <w:r>
        <w:rPr>
          <w:rFonts w:ascii="Times New Roman" w:hAnsi="Times New Roman" w:eastAsia="宋体" w:cs="Times New Roman"/>
          <w:snapToGrid w:val="0"/>
          <w:color w:val="000000" w:themeColor="text1"/>
          <w:kern w:val="0"/>
          <w:sz w:val="24"/>
          <w:szCs w:val="24"/>
          <w:highlight w:val="none"/>
          <w14:textFill>
            <w14:solidFill>
              <w14:schemeClr w14:val="tx1"/>
            </w14:solidFill>
          </w14:textFill>
        </w:rPr>
        <w:t>本工程范围内无人口、房屋拆迁，故不做搬迁安置规划。</w:t>
      </w:r>
    </w:p>
    <w:p>
      <w:pPr>
        <w:spacing w:line="440" w:lineRule="exact"/>
        <w:outlineLvl w:val="2"/>
        <w:rPr>
          <w:rFonts w:ascii="Times New Roman" w:hAnsi="Times New Roman" w:eastAsia="宋体" w:cs="Times New Roman"/>
          <w:b/>
          <w:bCs/>
          <w:snapToGrid w:val="0"/>
          <w:color w:val="000000" w:themeColor="text1"/>
          <w:kern w:val="0"/>
          <w:sz w:val="24"/>
          <w:highlight w:val="none"/>
          <w14:textFill>
            <w14:solidFill>
              <w14:schemeClr w14:val="tx1"/>
            </w14:solidFill>
          </w14:textFill>
        </w:rPr>
      </w:pPr>
      <w:r>
        <w:rPr>
          <w:rFonts w:ascii="Times New Roman" w:hAnsi="Times New Roman" w:eastAsia="宋体" w:cs="Times New Roman"/>
          <w:b/>
          <w:bCs/>
          <w:snapToGrid w:val="0"/>
          <w:color w:val="000000" w:themeColor="text1"/>
          <w:kern w:val="0"/>
          <w:sz w:val="24"/>
          <w:szCs w:val="24"/>
          <w:highlight w:val="none"/>
          <w14:textFill>
            <w14:solidFill>
              <w14:schemeClr w14:val="tx1"/>
            </w14:solidFill>
          </w14:textFill>
        </w:rPr>
        <w:t>2.8.3 专业项目复建规划</w:t>
      </w:r>
    </w:p>
    <w:p>
      <w:pPr>
        <w:pStyle w:val="7"/>
        <w:kinsoku w:val="0"/>
        <w:overflowPunct w:val="0"/>
        <w:autoSpaceDE w:val="0"/>
        <w:autoSpaceDN w:val="0"/>
        <w:adjustRightInd w:val="0"/>
        <w:snapToGrid w:val="0"/>
        <w:spacing w:before="0" w:after="0" w:line="440" w:lineRule="exact"/>
        <w:ind w:firstLine="480" w:firstLineChars="200"/>
        <w:rPr>
          <w:rFonts w:ascii="Times New Roman" w:hAnsi="Times New Roman" w:eastAsia="宋体" w:cs="Times New Roman"/>
          <w:bCs/>
          <w:color w:val="000000" w:themeColor="text1"/>
          <w:kern w:val="144"/>
          <w:sz w:val="24"/>
          <w:szCs w:val="24"/>
          <w:highlight w:val="none"/>
          <w14:textFill>
            <w14:solidFill>
              <w14:schemeClr w14:val="tx1"/>
            </w14:solidFill>
          </w14:textFill>
        </w:rPr>
      </w:pPr>
      <w:r>
        <w:rPr>
          <w:rFonts w:ascii="Times New Roman" w:hAnsi="Times New Roman" w:eastAsia="宋体" w:cs="Times New Roman"/>
          <w:bCs/>
          <w:color w:val="000000" w:themeColor="text1"/>
          <w:kern w:val="144"/>
          <w:sz w:val="24"/>
          <w:szCs w:val="24"/>
          <w:highlight w:val="none"/>
          <w14:textFill>
            <w14:solidFill>
              <w14:schemeClr w14:val="tx1"/>
            </w14:solidFill>
          </w14:textFill>
        </w:rPr>
        <w:t>工程建设征地涉及专业项目设施主要为广电、通讯线路的迁移和地下各类光缆线路的迁移。</w:t>
      </w:r>
    </w:p>
    <w:p>
      <w:pPr>
        <w:pStyle w:val="7"/>
        <w:kinsoku w:val="0"/>
        <w:overflowPunct w:val="0"/>
        <w:autoSpaceDE w:val="0"/>
        <w:autoSpaceDN w:val="0"/>
        <w:adjustRightInd w:val="0"/>
        <w:snapToGrid w:val="0"/>
        <w:spacing w:before="0" w:after="0" w:line="440" w:lineRule="exact"/>
        <w:ind w:firstLine="480" w:firstLineChars="200"/>
        <w:rPr>
          <w:rFonts w:ascii="Times New Roman" w:hAnsi="Times New Roman" w:eastAsia="宋体" w:cs="Times New Roman"/>
          <w:bCs/>
          <w:color w:val="000000" w:themeColor="text1"/>
          <w:kern w:val="144"/>
          <w:sz w:val="24"/>
          <w:szCs w:val="24"/>
          <w:highlight w:val="none"/>
          <w14:textFill>
            <w14:solidFill>
              <w14:schemeClr w14:val="tx1"/>
            </w14:solidFill>
          </w14:textFill>
        </w:rPr>
      </w:pPr>
      <w:r>
        <w:rPr>
          <w:rFonts w:ascii="Times New Roman" w:hAnsi="Times New Roman" w:eastAsia="宋体" w:cs="Times New Roman"/>
          <w:bCs/>
          <w:color w:val="000000" w:themeColor="text1"/>
          <w:kern w:val="144"/>
          <w:sz w:val="24"/>
          <w:szCs w:val="24"/>
          <w:highlight w:val="none"/>
          <w14:textFill>
            <w14:solidFill>
              <w14:schemeClr w14:val="tx1"/>
            </w14:solidFill>
          </w14:textFill>
        </w:rPr>
        <w:t>（1）对受影响的专项设施，需要复建的，按照“原规模、原标准或者恢复原功能的原则”进行复建；扩大规模、提高标准需要增加投资，由有关单位自行解决。</w:t>
      </w:r>
    </w:p>
    <w:p>
      <w:pPr>
        <w:pStyle w:val="7"/>
        <w:kinsoku w:val="0"/>
        <w:overflowPunct w:val="0"/>
        <w:autoSpaceDE w:val="0"/>
        <w:autoSpaceDN w:val="0"/>
        <w:adjustRightInd w:val="0"/>
        <w:snapToGrid w:val="0"/>
        <w:spacing w:before="0" w:after="0" w:line="440" w:lineRule="exact"/>
        <w:ind w:firstLine="464" w:firstLineChars="200"/>
        <w:rPr>
          <w:rFonts w:ascii="Times New Roman" w:hAnsi="Times New Roman" w:eastAsia="宋体" w:cs="Times New Roman"/>
          <w:bCs/>
          <w:color w:val="000000" w:themeColor="text1"/>
          <w:spacing w:val="-4"/>
          <w:kern w:val="144"/>
          <w:sz w:val="24"/>
          <w:szCs w:val="24"/>
          <w:highlight w:val="none"/>
          <w14:textFill>
            <w14:solidFill>
              <w14:schemeClr w14:val="tx1"/>
            </w14:solidFill>
          </w14:textFill>
        </w:rPr>
      </w:pPr>
      <w:r>
        <w:rPr>
          <w:rFonts w:ascii="Times New Roman" w:hAnsi="Times New Roman" w:eastAsia="宋体" w:cs="Times New Roman"/>
          <w:bCs/>
          <w:color w:val="000000" w:themeColor="text1"/>
          <w:spacing w:val="-4"/>
          <w:kern w:val="144"/>
          <w:sz w:val="24"/>
          <w:szCs w:val="24"/>
          <w:highlight w:val="none"/>
          <w14:textFill>
            <w14:solidFill>
              <w14:schemeClr w14:val="tx1"/>
            </w14:solidFill>
          </w14:textFill>
        </w:rPr>
        <w:t>（2）对不需要恢复重建的或难以复建的专业项目设施，给与合理补偿处理。</w:t>
      </w:r>
    </w:p>
    <w:p>
      <w:pPr>
        <w:pStyle w:val="7"/>
        <w:kinsoku w:val="0"/>
        <w:overflowPunct w:val="0"/>
        <w:autoSpaceDE w:val="0"/>
        <w:autoSpaceDN w:val="0"/>
        <w:adjustRightInd w:val="0"/>
        <w:snapToGrid w:val="0"/>
        <w:spacing w:before="0" w:after="0" w:line="440" w:lineRule="exact"/>
        <w:ind w:firstLine="480" w:firstLineChars="200"/>
        <w:rPr>
          <w:rFonts w:ascii="Times New Roman" w:hAnsi="Times New Roman" w:eastAsia="宋体" w:cs="Times New Roman"/>
          <w:bCs/>
          <w:color w:val="000000" w:themeColor="text1"/>
          <w:kern w:val="144"/>
          <w:sz w:val="24"/>
          <w:szCs w:val="24"/>
          <w:highlight w:val="none"/>
          <w14:textFill>
            <w14:solidFill>
              <w14:schemeClr w14:val="tx1"/>
            </w14:solidFill>
          </w14:textFill>
        </w:rPr>
      </w:pPr>
      <w:r>
        <w:rPr>
          <w:rFonts w:ascii="Times New Roman" w:hAnsi="Times New Roman" w:eastAsia="宋体" w:cs="Times New Roman"/>
          <w:bCs/>
          <w:color w:val="000000" w:themeColor="text1"/>
          <w:kern w:val="144"/>
          <w:sz w:val="24"/>
          <w:szCs w:val="24"/>
          <w:highlight w:val="none"/>
          <w14:textFill>
            <w14:solidFill>
              <w14:schemeClr w14:val="tx1"/>
            </w14:solidFill>
          </w14:textFill>
        </w:rPr>
        <w:t>（3）本着服务于移民的原则，使专项设施恢复改建结合移民安置，方便于移民安置的生产、生活。</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2.8.3.1广电、通讯线路及天然气管道</w:t>
      </w:r>
    </w:p>
    <w:p>
      <w:pPr>
        <w:pStyle w:val="7"/>
        <w:kinsoku w:val="0"/>
        <w:overflowPunct w:val="0"/>
        <w:autoSpaceDE w:val="0"/>
        <w:autoSpaceDN w:val="0"/>
        <w:adjustRightInd w:val="0"/>
        <w:snapToGrid w:val="0"/>
        <w:spacing w:before="0" w:after="0" w:line="440" w:lineRule="exact"/>
        <w:ind w:firstLine="480" w:firstLineChars="200"/>
        <w:rPr>
          <w:rFonts w:ascii="Times New Roman" w:hAnsi="Times New Roman" w:eastAsia="宋体" w:cs="Times New Roman"/>
          <w:bCs/>
          <w:color w:val="000000" w:themeColor="text1"/>
          <w:kern w:val="144"/>
          <w:sz w:val="24"/>
          <w:szCs w:val="24"/>
          <w:highlight w:val="none"/>
          <w14:textFill>
            <w14:solidFill>
              <w14:schemeClr w14:val="tx1"/>
            </w14:solidFill>
          </w14:textFill>
        </w:rPr>
      </w:pPr>
      <w:r>
        <w:rPr>
          <w:rFonts w:ascii="Times New Roman" w:hAnsi="Times New Roman" w:eastAsia="宋体" w:cs="Times New Roman"/>
          <w:bCs/>
          <w:color w:val="000000" w:themeColor="text1"/>
          <w:kern w:val="144"/>
          <w:sz w:val="24"/>
          <w:szCs w:val="24"/>
          <w:highlight w:val="none"/>
          <w14:textFill>
            <w14:solidFill>
              <w14:schemeClr w14:val="tx1"/>
            </w14:solidFill>
          </w14:textFill>
        </w:rPr>
        <w:t>该工程沿线修建涉及部分广电、通讯线路需要迁移，故按照影响长度计列迁移费。</w:t>
      </w:r>
    </w:p>
    <w:p>
      <w:pPr>
        <w:pStyle w:val="10"/>
        <w:adjustRightInd w:val="0"/>
        <w:snapToGrid w:val="0"/>
        <w:spacing w:line="440" w:lineRule="exact"/>
        <w:ind w:left="0" w:leftChars="0" w:firstLine="0" w:firstLineChars="0"/>
        <w:outlineLvl w:val="3"/>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2.8.3.2文物古迹与矿产压覆</w:t>
      </w:r>
    </w:p>
    <w:p>
      <w:pPr>
        <w:pStyle w:val="7"/>
        <w:kinsoku w:val="0"/>
        <w:overflowPunct w:val="0"/>
        <w:autoSpaceDE w:val="0"/>
        <w:autoSpaceDN w:val="0"/>
        <w:adjustRightInd w:val="0"/>
        <w:snapToGrid w:val="0"/>
        <w:spacing w:before="0" w:after="0" w:line="440" w:lineRule="exact"/>
        <w:ind w:firstLine="480" w:firstLineChars="200"/>
        <w:rPr>
          <w:rFonts w:ascii="Times New Roman" w:hAnsi="Times New Roman" w:eastAsia="宋体" w:cs="Times New Roman"/>
          <w:bCs/>
          <w:color w:val="000000" w:themeColor="text1"/>
          <w:kern w:val="144"/>
          <w:sz w:val="24"/>
          <w:szCs w:val="24"/>
          <w:highlight w:val="none"/>
          <w14:textFill>
            <w14:solidFill>
              <w14:schemeClr w14:val="tx1"/>
            </w14:solidFill>
          </w14:textFill>
        </w:rPr>
      </w:pPr>
      <w:r>
        <w:rPr>
          <w:rFonts w:ascii="Times New Roman" w:hAnsi="Times New Roman" w:eastAsia="宋体" w:cs="Times New Roman"/>
          <w:bCs/>
          <w:color w:val="000000" w:themeColor="text1"/>
          <w:kern w:val="144"/>
          <w:sz w:val="24"/>
          <w:szCs w:val="24"/>
          <w:highlight w:val="none"/>
          <w14:textFill>
            <w14:solidFill>
              <w14:schemeClr w14:val="tx1"/>
            </w14:solidFill>
          </w14:textFill>
        </w:rPr>
        <w:t>文物与矿产需经有资质的相关部门实地调查，工程建设征地范围内若涉及文物古迹与矿产压覆，下阶段应由业主委托有资质的部门进行相应处理，本阶段暂未对压覆矿产进行统计处理，只对地下文物古迹的挖掘及保护估列一部分费用。</w:t>
      </w:r>
    </w:p>
    <w:p>
      <w:pPr>
        <w:spacing w:line="440" w:lineRule="exact"/>
        <w:outlineLvl w:val="1"/>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2.9 工程投资</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静态投资49248.87万元，</w:t>
      </w:r>
      <w:r>
        <w:rPr>
          <w:rFonts w:ascii="Times New Roman" w:hAnsi="Times New Roman" w:eastAsia="宋体" w:cs="Times New Roman"/>
          <w:color w:val="000000" w:themeColor="text1"/>
          <w:sz w:val="24"/>
          <w:szCs w:val="24"/>
          <w:highlight w:val="none"/>
          <w14:textFill>
            <w14:solidFill>
              <w14:schemeClr w14:val="tx1"/>
            </w14:solidFill>
          </w14:textFill>
        </w:rPr>
        <w:t>总投资51250.64万元。其中，工程部分总投资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41853.27</w:t>
      </w:r>
      <w:r>
        <w:rPr>
          <w:rFonts w:ascii="Times New Roman" w:hAnsi="Times New Roman" w:eastAsia="宋体" w:cs="Times New Roman"/>
          <w:color w:val="000000" w:themeColor="text1"/>
          <w:sz w:val="24"/>
          <w:szCs w:val="24"/>
          <w:highlight w:val="none"/>
          <w14:textFill>
            <w14:solidFill>
              <w14:schemeClr w14:val="tx1"/>
            </w14:solidFill>
          </w14:textFill>
        </w:rPr>
        <w:t>万元，建设征地移民补偿投资7585.67万元，环境保护工程投资5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17.62</w:t>
      </w:r>
      <w:r>
        <w:rPr>
          <w:rFonts w:ascii="Times New Roman" w:hAnsi="Times New Roman" w:eastAsia="宋体" w:cs="Times New Roman"/>
          <w:color w:val="000000" w:themeColor="text1"/>
          <w:sz w:val="24"/>
          <w:szCs w:val="24"/>
          <w:highlight w:val="none"/>
          <w14:textFill>
            <w14:solidFill>
              <w14:schemeClr w14:val="tx1"/>
            </w14:solidFill>
          </w14:textFill>
        </w:rPr>
        <w:t>万元，水土保持工程投资1294.08万元。</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p>
    <w:p>
      <w:pPr>
        <w:pStyle w:val="2"/>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3 工程分析</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ascii="Times New Roman" w:hAnsi="Times New Roman" w:eastAsia="宋体" w:cs="Times New Roman"/>
          <w:b/>
          <w:bCs/>
          <w:color w:val="000000" w:themeColor="text1"/>
          <w:sz w:val="28"/>
          <w:szCs w:val="28"/>
          <w:highlight w:val="none"/>
          <w14:textFill>
            <w14:solidFill>
              <w14:schemeClr w14:val="tx1"/>
            </w14:solidFill>
          </w14:textFill>
        </w:rPr>
        <w:t>3.1工程与相关政策的符合性分析</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3.1.1 国家产业政策 </w:t>
      </w:r>
    </w:p>
    <w:p>
      <w:pPr>
        <w:spacing w:line="440" w:lineRule="exact"/>
        <w:ind w:firstLine="480"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西咸新区（渭河以北）应急供水工程属于国民经济基础设施建设项目。该工程主要任务是在引汉济渭和东庄水库工程主水源通水前，向西咸新区渭北三个新城（秦汉新城、空港新城、泾河新城）实施应急供水。根据《产业结构调整指导目录（2019年本）》中有关“水利类”部分，本工程列入“城乡供水水源工程”项目，为鼓励类项目。故工程建设符合国家产业政策。</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3.1.2 国家水利改革发展政策</w:t>
      </w:r>
    </w:p>
    <w:p>
      <w:pPr>
        <w:spacing w:line="44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国务院发布的2011年中央一号文件《中共中央国务院关于加快水利改革发展的决定》中指出“建设一批规模合理、标准适度的抗旱应急水源工程，建立应对特大干旱和突发水安全事件的水源储备制度”。</w:t>
      </w:r>
    </w:p>
    <w:p>
      <w:pPr>
        <w:spacing w:line="44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本工程缓解了西咸新区渭北部分先期用水矛盾，属于应急供水工程。该工程建设符合国家水利改革发展政策。</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3.1.3 国家饮用水安全保障政策</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2005年国务院发布的《国务院办公厅关于加强饮用水安全保障工作的通知》（国办发（2005）45号）提出“建立水资源储备体系和应急机制，建立健全水资源战略储备体系。各大中城市要建立特枯年或连续干旱年的供水安全储备，规划建设城市备用水源，制订特殊情况下的区域水资源配置和供水联合调度方案”。</w:t>
      </w:r>
    </w:p>
    <w:p>
      <w:pPr>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另外，《中华人民共和国突发事件应对法》之第五条规定“突发事件应对工作实行预防为主、预防与应急相结合的原则。国家建立重大突发事件风险评估体系，对可能发生的突发事件进行综合性评估，减少重大突发事件的发生，最大限度的减轻重大突发事件的影响”。为保障城市供水安全，应对地震、洪水、干旱、供水设施保障、水污染等突发事故对城市供水的威胁，谋划出相应策略，最大幅度的降低事故、自然灾害造成的损失。</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在引汉济渭和东庄水库工程主水源通水前，本工程的实施可解决西咸新区渭北三个新城的基本用水需求，保障饮用水水源安全，符合国家饮用水安全保障政策。</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ascii="Times New Roman" w:hAnsi="Times New Roman" w:eastAsia="宋体" w:cs="Times New Roman"/>
          <w:b/>
          <w:bCs/>
          <w:color w:val="000000" w:themeColor="text1"/>
          <w:sz w:val="28"/>
          <w:szCs w:val="28"/>
          <w:highlight w:val="none"/>
          <w14:textFill>
            <w14:solidFill>
              <w14:schemeClr w14:val="tx1"/>
            </w14:solidFill>
          </w14:textFill>
        </w:rPr>
        <w:t>3.2 工程</w:t>
      </w:r>
      <w:r>
        <w:rPr>
          <w:rFonts w:hint="eastAsia" w:ascii="Times New Roman" w:hAnsi="Times New Roman" w:eastAsia="宋体" w:cs="Times New Roman"/>
          <w:b/>
          <w:bCs/>
          <w:color w:val="000000" w:themeColor="text1"/>
          <w:sz w:val="28"/>
          <w:szCs w:val="28"/>
          <w:highlight w:val="none"/>
          <w14:textFill>
            <w14:solidFill>
              <w14:schemeClr w14:val="tx1"/>
            </w14:solidFill>
          </w14:textFill>
        </w:rPr>
        <w:t>与</w:t>
      </w:r>
      <w:r>
        <w:rPr>
          <w:rFonts w:ascii="Times New Roman" w:hAnsi="Times New Roman" w:eastAsia="宋体" w:cs="Times New Roman"/>
          <w:b/>
          <w:bCs/>
          <w:color w:val="000000" w:themeColor="text1"/>
          <w:sz w:val="28"/>
          <w:szCs w:val="28"/>
          <w:highlight w:val="none"/>
          <w14:textFill>
            <w14:solidFill>
              <w14:schemeClr w14:val="tx1"/>
            </w14:solidFill>
          </w14:textFill>
        </w:rPr>
        <w:t>相关规划的符合性分析</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3.2.1 工程与《</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陕西省西咸新区水资源中长期供求规划</w:t>
      </w:r>
      <w:r>
        <w:rPr>
          <w:rFonts w:ascii="Times New Roman" w:hAnsi="Times New Roman" w:eastAsia="宋体" w:cs="Times New Roman"/>
          <w:b/>
          <w:bCs/>
          <w:color w:val="000000" w:themeColor="text1"/>
          <w:sz w:val="24"/>
          <w:szCs w:val="24"/>
          <w:highlight w:val="none"/>
          <w14:textFill>
            <w14:solidFill>
              <w14:schemeClr w14:val="tx1"/>
            </w14:solidFill>
          </w14:textFill>
        </w:rPr>
        <w:t>》的</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符合性分析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根据《陕西省水利厅关于《陕西省西咸新区水资源中长期供求规划》的审查意见》（陕水规计发[2015] 519 号），“同意农业灌溉节余水量向城镇、工业和生态供水，同时也同意近期泔河水库向空港、秦汉等新城供水。</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西咸新区（渭河以北）应急供水工程水源为泔河水库，主要任务是向西咸新区渭北三个新城（秦汉新城、空港新城、泾河新城）供应生活用水和工业用水。故</w:t>
      </w:r>
      <w:r>
        <w:rPr>
          <w:rFonts w:ascii="Times New Roman" w:hAnsi="Times New Roman" w:eastAsia="宋体" w:cs="Times New Roman"/>
          <w:color w:val="000000" w:themeColor="text1"/>
          <w:sz w:val="24"/>
          <w:szCs w:val="24"/>
          <w:highlight w:val="none"/>
          <w14:textFill>
            <w14:solidFill>
              <w14:schemeClr w14:val="tx1"/>
            </w14:solidFill>
          </w14:textFill>
        </w:rPr>
        <w:t>工程的建设与《</w:t>
      </w:r>
      <w:r>
        <w:rPr>
          <w:rFonts w:hint="eastAsia" w:ascii="Times New Roman" w:hAnsi="Times New Roman" w:eastAsia="宋体" w:cs="Times New Roman"/>
          <w:color w:val="000000" w:themeColor="text1"/>
          <w:sz w:val="24"/>
          <w:szCs w:val="24"/>
          <w:highlight w:val="none"/>
          <w14:textFill>
            <w14:solidFill>
              <w14:schemeClr w14:val="tx1"/>
            </w14:solidFill>
          </w14:textFill>
        </w:rPr>
        <w:t>陕西省西咸新区水资源中长期供求规划</w:t>
      </w:r>
      <w:r>
        <w:rPr>
          <w:rFonts w:ascii="Times New Roman" w:hAnsi="Times New Roman" w:eastAsia="宋体" w:cs="Times New Roman"/>
          <w:color w:val="000000" w:themeColor="text1"/>
          <w:sz w:val="24"/>
          <w:szCs w:val="24"/>
          <w:highlight w:val="none"/>
          <w14:textFill>
            <w14:solidFill>
              <w14:schemeClr w14:val="tx1"/>
            </w14:solidFill>
          </w14:textFill>
        </w:rPr>
        <w:t>》是相符的。</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3.2.2 工程与《陕西省主体功能区规划》的符合性分析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2013年3月陕西省政府颁布的《陕西省主体功能区规划》（陕政发［2013］15号）中，西安、铜川、宝鸡、咸阳、渭南、商洛和杨凌六市一区范围内的部分地区属于国家层面重点开发区域。</w:t>
      </w:r>
      <w:r>
        <w:rPr>
          <w:rFonts w:hint="eastAsia" w:ascii="Times New Roman" w:hAnsi="Times New Roman" w:eastAsia="宋体" w:cs="Times New Roman"/>
          <w:color w:val="000000" w:themeColor="text1"/>
          <w:sz w:val="24"/>
          <w:szCs w:val="24"/>
          <w:highlight w:val="none"/>
          <w14:textFill>
            <w14:solidFill>
              <w14:schemeClr w14:val="tx1"/>
            </w14:solidFill>
          </w14:textFill>
        </w:rPr>
        <w:t>项目区属于国家层面重点开发区域中的关中-天水重点开发区域中的关中地区。</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本工程</w:t>
      </w:r>
      <w:r>
        <w:rPr>
          <w:rFonts w:ascii="Times New Roman" w:hAnsi="Times New Roman" w:eastAsia="宋体" w:cs="Times New Roman"/>
          <w:color w:val="000000" w:themeColor="text1"/>
          <w:sz w:val="24"/>
          <w:szCs w:val="24"/>
          <w:highlight w:val="none"/>
          <w14:textFill>
            <w14:solidFill>
              <w14:schemeClr w14:val="tx1"/>
            </w14:solidFill>
          </w14:textFill>
        </w:rPr>
        <w:t>是在引汉济渭和东庄水库未建成前，解决西咸新区渭河以北三个新城生活和工业用水，远期为东庄水库供水工程重要组成部分。工程的建设符合重点开发区域的发展方向和开发原则</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统筹规划建设交通、能源、水利、通信、环保、防灾等基础设施，构建完善、高效、区域一体、城乡一体的基础设施网络。做好生态环境、基本农田等保护规划，减少工业化城镇化对生态环境的影响</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中的建设水利基础设施。</w:t>
      </w:r>
      <w:r>
        <w:rPr>
          <w:rFonts w:hint="eastAsia" w:ascii="Times New Roman" w:hAnsi="Times New Roman" w:eastAsia="宋体" w:cs="Times New Roman"/>
          <w:color w:val="000000" w:themeColor="text1"/>
          <w:sz w:val="24"/>
          <w:szCs w:val="24"/>
          <w:highlight w:val="none"/>
          <w14:textFill>
            <w14:solidFill>
              <w14:schemeClr w14:val="tx1"/>
            </w14:solidFill>
          </w14:textFill>
        </w:rPr>
        <w:t>故工程的建设与《陕西省主体功能区划》是相符的。</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3.2.3 工程与《陕西省生态功能区划》的符合性分析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《陕西省生态功能区划》（陕政办发〔2004〕115 号）中，工程区域属于关中平原城乡一体化生态功能区的关中平原城镇及农业区</w:t>
      </w:r>
      <w:r>
        <w:rPr>
          <w:rFonts w:hint="eastAsia" w:ascii="Times New Roman" w:hAnsi="Times New Roman" w:eastAsia="宋体" w:cs="Times New Roman"/>
          <w:color w:val="000000" w:themeColor="text1"/>
          <w:sz w:val="24"/>
          <w:szCs w:val="24"/>
          <w:highlight w:val="none"/>
          <w14:textFill>
            <w14:solidFill>
              <w14:schemeClr w14:val="tx1"/>
            </w14:solidFill>
          </w14:textFill>
        </w:rPr>
        <w:t>，该区的生态服务功能重要性或生态敏感性特征及生态保护对策为“人工生态系统，对周边依赖强烈，水环境敏感。合理利用水资源，保证生态用水，城市加强污水处理和回用，实施大地园林化工程，提高绿色覆盖率。保护耕地，发展现代农业和城郊型农业。加强河道整治，提高防洪标准。”</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西咸新区（渭河以北）应急供水工程主要任务在引汉济渭和东庄水库工程主水源通水前，向西咸新区渭北三个新城（秦汉新城、空港新城、泾河新城）供应生活用水和工业用水。工程符合《陕西省生态功能区划》提出的重点发展方向和规划目标中的合理利用水资源。</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ascii="Times New Roman" w:hAnsi="Times New Roman" w:eastAsia="宋体" w:cs="Times New Roman"/>
          <w:b/>
          <w:bCs/>
          <w:color w:val="000000" w:themeColor="text1"/>
          <w:sz w:val="28"/>
          <w:szCs w:val="28"/>
          <w:highlight w:val="none"/>
          <w14:textFill>
            <w14:solidFill>
              <w14:schemeClr w14:val="tx1"/>
            </w14:solidFill>
          </w14:textFill>
        </w:rPr>
        <w:t>3.3 工程设计方案选择的环境可行性分析</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3.3.1 取水方案的环境可行性分析</w:t>
      </w:r>
    </w:p>
    <w:p>
      <w:pPr>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ascii="Times New Roman" w:hAnsi="Times New Roman" w:eastAsia="宋体" w:cs="Times New Roman"/>
          <w:color w:val="000000" w:themeColor="text1"/>
          <w:sz w:val="24"/>
          <w:szCs w:val="24"/>
          <w:highlight w:val="none"/>
          <w14:textFill>
            <w14:solidFill>
              <w14:schemeClr w14:val="tx1"/>
            </w14:solidFill>
          </w14:textFill>
        </w:rPr>
        <w:t>可研报告拟设计三种取水方案进行比选：（1）新建取水塔、放水塔；（2）利用泄洪洞方案；（3）利用放水塔及输水洞，由坝后泵站进水母管管道内取水。</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方案1和方案2施工周期相对较长，施工期间均需要放空水库，对泔河水库水生态环境破坏较大。方案3利用现有放水塔和水水洞，由坝后泵站进水母管管道内取水，</w:t>
      </w:r>
      <w:r>
        <w:rPr>
          <w:rFonts w:ascii="Times New Roman" w:hAnsi="Times New Roman" w:eastAsia="宋体" w:cs="Times New Roman"/>
          <w:color w:val="000000" w:themeColor="text1"/>
          <w:sz w:val="24"/>
          <w:szCs w:val="24"/>
          <w:highlight w:val="none"/>
          <w14:textFill>
            <w14:solidFill>
              <w14:schemeClr w14:val="tx1"/>
            </w14:solidFill>
          </w14:textFill>
        </w:rPr>
        <w:t>放水塔为2005年除险加固新建放水塔，设备完好，塔前进水通畅，洞内钢衬及洞后施工均不需放空水库，</w:t>
      </w:r>
      <w:r>
        <w:rPr>
          <w:rFonts w:hint="eastAsia" w:ascii="Times New Roman" w:hAnsi="Times New Roman" w:eastAsia="宋体" w:cs="Times New Roman"/>
          <w:color w:val="000000" w:themeColor="text1"/>
          <w:sz w:val="24"/>
          <w:szCs w:val="24"/>
          <w:highlight w:val="none"/>
          <w14:textFill>
            <w14:solidFill>
              <w14:schemeClr w14:val="tx1"/>
            </w14:solidFill>
          </w14:textFill>
        </w:rPr>
        <w:t>施工周期短、对水生态的环境影响较小。故</w:t>
      </w:r>
      <w:r>
        <w:rPr>
          <w:rFonts w:ascii="Times New Roman" w:hAnsi="Times New Roman" w:eastAsia="宋体" w:cs="Times New Roman"/>
          <w:color w:val="000000" w:themeColor="text1"/>
          <w:sz w:val="24"/>
          <w:szCs w:val="24"/>
          <w:highlight w:val="none"/>
          <w14:textFill>
            <w14:solidFill>
              <w14:schemeClr w14:val="tx1"/>
            </w14:solidFill>
          </w14:textFill>
        </w:rPr>
        <w:t>从环境</w:t>
      </w:r>
      <w:r>
        <w:rPr>
          <w:rFonts w:hint="eastAsia" w:ascii="Times New Roman" w:hAnsi="Times New Roman" w:eastAsia="宋体" w:cs="Times New Roman"/>
          <w:color w:val="000000" w:themeColor="text1"/>
          <w:sz w:val="24"/>
          <w:szCs w:val="24"/>
          <w:highlight w:val="none"/>
          <w14:textFill>
            <w14:solidFill>
              <w14:schemeClr w14:val="tx1"/>
            </w14:solidFill>
          </w14:textFill>
        </w:rPr>
        <w:t>影响评价</w:t>
      </w:r>
      <w:r>
        <w:rPr>
          <w:rFonts w:ascii="Times New Roman" w:hAnsi="Times New Roman" w:eastAsia="宋体" w:cs="Times New Roman"/>
          <w:color w:val="000000" w:themeColor="text1"/>
          <w:sz w:val="24"/>
          <w:szCs w:val="24"/>
          <w:highlight w:val="none"/>
          <w14:textFill>
            <w14:solidFill>
              <w14:schemeClr w14:val="tx1"/>
            </w14:solidFill>
          </w14:textFill>
        </w:rPr>
        <w:t>角度同意主体设计推荐的</w:t>
      </w:r>
      <w:r>
        <w:rPr>
          <w:rFonts w:hint="eastAsia" w:ascii="Times New Roman" w:hAnsi="Times New Roman" w:eastAsia="宋体" w:cs="Times New Roman"/>
          <w:color w:val="000000" w:themeColor="text1"/>
          <w:sz w:val="24"/>
          <w:szCs w:val="24"/>
          <w:highlight w:val="none"/>
          <w14:textFill>
            <w14:solidFill>
              <w14:schemeClr w14:val="tx1"/>
            </w14:solidFill>
          </w14:textFill>
        </w:rPr>
        <w:t>方案3</w:t>
      </w:r>
      <w:r>
        <w:rPr>
          <w:rFonts w:ascii="Times New Roman" w:hAnsi="Times New Roman" w:eastAsia="宋体" w:cs="Times New Roman"/>
          <w:color w:val="000000" w:themeColor="text1"/>
          <w:sz w:val="24"/>
          <w:szCs w:val="24"/>
          <w:highlight w:val="none"/>
          <w14:textFill>
            <w14:solidFill>
              <w14:schemeClr w14:val="tx1"/>
            </w14:solidFill>
          </w14:textFill>
        </w:rPr>
        <w:t>利用放水塔及输水洞，由坝后泵站进水母管管道内取水方案。</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3.3.2 工程选线的环境可行性分析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可研根据相关条件布设了2条线路，</w:t>
      </w:r>
      <w:r>
        <w:rPr>
          <w:rFonts w:ascii="Times New Roman" w:hAnsi="Times New Roman" w:eastAsia="宋体" w:cs="Times New Roman"/>
          <w:color w:val="000000" w:themeColor="text1"/>
          <w:sz w:val="24"/>
          <w:szCs w:val="24"/>
          <w:highlight w:val="none"/>
          <w14:textFill>
            <w14:solidFill>
              <w14:schemeClr w14:val="tx1"/>
            </w14:solidFill>
          </w14:textFill>
        </w:rPr>
        <w:t>即利用宝鸡峡输水渠道线路和新建隧洞线路。</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线路</w:t>
      </w:r>
      <w:r>
        <w:rPr>
          <w:rFonts w:hint="eastAsia" w:ascii="Times New Roman" w:hAnsi="Times New Roman" w:eastAsia="宋体" w:cs="Times New Roman"/>
          <w:color w:val="000000" w:themeColor="text1"/>
          <w:sz w:val="24"/>
          <w:szCs w:val="24"/>
          <w:highlight w:val="none"/>
          <w14:textFill>
            <w14:solidFill>
              <w14:schemeClr w14:val="tx1"/>
            </w14:solidFill>
          </w14:textFill>
        </w:rPr>
        <w:t>一</w:t>
      </w:r>
      <w:r>
        <w:rPr>
          <w:rFonts w:ascii="Times New Roman" w:hAnsi="Times New Roman" w:eastAsia="宋体" w:cs="Times New Roman"/>
          <w:color w:val="000000" w:themeColor="text1"/>
          <w:sz w:val="24"/>
          <w:szCs w:val="24"/>
          <w:highlight w:val="none"/>
          <w14:textFill>
            <w14:solidFill>
              <w14:schemeClr w14:val="tx1"/>
            </w14:solidFill>
          </w14:textFill>
        </w:rPr>
        <w:t>利用宝鸡峡</w:t>
      </w:r>
      <w:r>
        <w:rPr>
          <w:rFonts w:hint="eastAsia" w:ascii="Times New Roman" w:hAnsi="Times New Roman" w:eastAsia="宋体" w:cs="Times New Roman"/>
          <w:color w:val="000000" w:themeColor="text1"/>
          <w:sz w:val="24"/>
          <w:szCs w:val="24"/>
          <w:highlight w:val="none"/>
          <w14:textFill>
            <w14:solidFill>
              <w14:schemeClr w14:val="tx1"/>
            </w14:solidFill>
          </w14:textFill>
        </w:rPr>
        <w:t>原</w:t>
      </w:r>
      <w:r>
        <w:rPr>
          <w:rFonts w:ascii="Times New Roman" w:hAnsi="Times New Roman" w:eastAsia="宋体" w:cs="Times New Roman"/>
          <w:color w:val="000000" w:themeColor="text1"/>
          <w:sz w:val="24"/>
          <w:szCs w:val="24"/>
          <w:highlight w:val="none"/>
          <w14:textFill>
            <w14:solidFill>
              <w14:schemeClr w14:val="tx1"/>
            </w14:solidFill>
          </w14:textFill>
        </w:rPr>
        <w:t>输水渠道线路</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穿过</w:t>
      </w:r>
      <w:r>
        <w:rPr>
          <w:rFonts w:hint="eastAsia" w:ascii="Times New Roman" w:hAnsi="Times New Roman" w:eastAsia="宋体" w:cs="Times New Roman"/>
          <w:color w:val="000000" w:themeColor="text1"/>
          <w:sz w:val="24"/>
          <w:szCs w:val="24"/>
          <w:highlight w:val="none"/>
          <w14:textFill>
            <w14:solidFill>
              <w14:schemeClr w14:val="tx1"/>
            </w14:solidFill>
          </w14:textFill>
        </w:rPr>
        <w:t>公路、</w:t>
      </w:r>
      <w:r>
        <w:rPr>
          <w:rFonts w:ascii="Times New Roman" w:hAnsi="Times New Roman" w:eastAsia="宋体" w:cs="Times New Roman"/>
          <w:color w:val="000000" w:themeColor="text1"/>
          <w:sz w:val="24"/>
          <w:szCs w:val="24"/>
          <w:highlight w:val="none"/>
          <w14:textFill>
            <w14:solidFill>
              <w14:schemeClr w14:val="tx1"/>
            </w14:solidFill>
          </w14:textFill>
        </w:rPr>
        <w:t>银百高速、西咸北环线后到达西咸新区第二水厂</w:t>
      </w:r>
      <w:r>
        <w:rPr>
          <w:rFonts w:hint="eastAsia" w:ascii="Times New Roman" w:hAnsi="Times New Roman" w:eastAsia="宋体" w:cs="Times New Roman"/>
          <w:color w:val="000000" w:themeColor="text1"/>
          <w:sz w:val="24"/>
          <w:szCs w:val="24"/>
          <w:highlight w:val="none"/>
          <w14:textFill>
            <w14:solidFill>
              <w14:schemeClr w14:val="tx1"/>
            </w14:solidFill>
          </w14:textFill>
        </w:rPr>
        <w:t>（见下图黄线）。该线路布设虽然较长，但近乎是垂直穿越阡-礼公路，对阡-礼公路两侧的居民影响人数和范围较小，环境影响较小。</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线路二为新建隧洞线路。由宝鸡峡输水渠渠首明渠接1#新建泔南隧洞至泥河沟，泥河沟倒虹后接2#新建隧洞至北杨寨南。洞后新建取水口，铺设有压重力流输水管线，管线向东行后汇入线路一，后段线路与线路一方案相同（见下图红线）。该线路直线穿过阡-礼公路，路线虽然最短，但穿越阡-礼公路段管线长度加长，阡-礼公路两侧居民点较多，导致周边受影响的居民人数增多，拆迁较多，环境影响较大。</w:t>
      </w:r>
    </w:p>
    <w:p>
      <w:pPr>
        <w:spacing w:line="440" w:lineRule="exact"/>
        <w:ind w:firstLine="480" w:firstLineChars="20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宋体" w:hAnsi="宋体" w:cs="宋体"/>
          <w:color w:val="000000" w:themeColor="text1"/>
          <w:kern w:val="0"/>
          <w:sz w:val="24"/>
          <w:szCs w:val="24"/>
          <w:highlight w:val="none"/>
          <w14:textFill>
            <w14:solidFill>
              <w14:schemeClr w14:val="tx1"/>
            </w14:solidFill>
          </w14:textFill>
        </w:rPr>
        <w:drawing>
          <wp:anchor distT="0" distB="0" distL="114300" distR="114300" simplePos="0" relativeHeight="251734016" behindDoc="0" locked="0" layoutInCell="1" allowOverlap="1">
            <wp:simplePos x="0" y="0"/>
            <wp:positionH relativeFrom="column">
              <wp:posOffset>447675</wp:posOffset>
            </wp:positionH>
            <wp:positionV relativeFrom="paragraph">
              <wp:posOffset>121920</wp:posOffset>
            </wp:positionV>
            <wp:extent cx="4335780" cy="2223135"/>
            <wp:effectExtent l="0" t="0" r="7620" b="5715"/>
            <wp:wrapTopAndBottom/>
            <wp:docPr id="72" name="图片 72" descr="}UR7DVL2CWS1DH~(O4ZQK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UR7DVL2CWS1DH~(O4ZQKLH"/>
                    <pic:cNvPicPr>
                      <a:picLocks noChangeAspect="1"/>
                    </pic:cNvPicPr>
                  </pic:nvPicPr>
                  <pic:blipFill>
                    <a:blip r:embed="rId10"/>
                    <a:stretch>
                      <a:fillRect/>
                    </a:stretch>
                  </pic:blipFill>
                  <pic:spPr>
                    <a:xfrm>
                      <a:off x="0" y="0"/>
                      <a:ext cx="4335780" cy="2223135"/>
                    </a:xfrm>
                    <a:prstGeom prst="rect">
                      <a:avLst/>
                    </a:prstGeom>
                    <a:noFill/>
                    <a:ln w="9525">
                      <a:noFill/>
                    </a:ln>
                  </pic:spPr>
                </pic:pic>
              </a:graphicData>
            </a:graphic>
          </wp:anchor>
        </w:drawing>
      </w:r>
      <w:r>
        <w:rPr>
          <w:rFonts w:hint="eastAsia" w:ascii="Times New Roman" w:hAnsi="Times New Roman" w:eastAsia="宋体" w:cs="Times New Roman"/>
          <w:color w:val="000000" w:themeColor="text1"/>
          <w:sz w:val="24"/>
          <w:szCs w:val="24"/>
          <w:highlight w:val="none"/>
          <w14:textFill>
            <w14:solidFill>
              <w14:schemeClr w14:val="tx1"/>
            </w14:solidFill>
          </w14:textFill>
        </w:rPr>
        <w:t>图3.3-1 供水管线示意图</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供水管线方案的环境制约因素见下表</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-1</w:t>
      </w:r>
      <w:r>
        <w:rPr>
          <w:rFonts w:ascii="Times New Roman" w:hAnsi="Times New Roman" w:eastAsia="宋体" w:cs="Times New Roman"/>
          <w:color w:val="000000" w:themeColor="text1"/>
          <w:sz w:val="24"/>
          <w:szCs w:val="24"/>
          <w:highlight w:val="none"/>
          <w14:textFill>
            <w14:solidFill>
              <w14:schemeClr w14:val="tx1"/>
            </w14:solidFill>
          </w14:textFill>
        </w:rPr>
        <w:t>。</w:t>
      </w:r>
    </w:p>
    <w:p>
      <w:pPr>
        <w:spacing w:line="440" w:lineRule="exact"/>
        <w:ind w:firstLine="482"/>
        <w:jc w:val="center"/>
        <w:rPr>
          <w:rFonts w:ascii="Times New Roman" w:hAnsi="Times New Roman" w:eastAsia="宋体" w:cs="Times New Roman"/>
          <w:b/>
          <w:color w:val="000000" w:themeColor="text1"/>
          <w:sz w:val="24"/>
          <w:szCs w:val="32"/>
          <w:highlight w:val="none"/>
          <w14:textFill>
            <w14:solidFill>
              <w14:schemeClr w14:val="tx1"/>
            </w14:solidFill>
          </w14:textFill>
        </w:rPr>
      </w:pPr>
      <w:r>
        <w:rPr>
          <w:rFonts w:ascii="Times New Roman" w:hAnsi="Times New Roman" w:eastAsia="宋体" w:cs="Times New Roman"/>
          <w:b/>
          <w:color w:val="000000" w:themeColor="text1"/>
          <w:sz w:val="24"/>
          <w:szCs w:val="32"/>
          <w:highlight w:val="none"/>
          <w14:textFill>
            <w14:solidFill>
              <w14:schemeClr w14:val="tx1"/>
            </w14:solidFill>
          </w14:textFill>
        </w:rPr>
        <w:t>供水管线方案环境比选表</w:t>
      </w:r>
    </w:p>
    <w:p>
      <w:pPr>
        <w:pStyle w:val="47"/>
        <w:spacing w:line="320" w:lineRule="exact"/>
        <w:ind w:firstLine="210" w:firstLineChars="100"/>
        <w:jc w:val="left"/>
        <w:rPr>
          <w:rFonts w:ascii="Times New Roman" w:hAnsi="Times New Roman" w:eastAsia="宋体" w:cs="Times New Roman"/>
          <w:b w:val="0"/>
          <w:bCs/>
          <w:color w:val="000000" w:themeColor="text1"/>
          <w:szCs w:val="21"/>
          <w:highlight w:val="none"/>
          <w14:textFill>
            <w14:solidFill>
              <w14:schemeClr w14:val="tx1"/>
            </w14:solidFill>
          </w14:textFill>
        </w:rPr>
      </w:pPr>
      <w:r>
        <w:rPr>
          <w:rFonts w:ascii="Times New Roman" w:hAnsi="Times New Roman" w:eastAsia="宋体" w:cs="Times New Roman"/>
          <w:b w:val="0"/>
          <w:bCs/>
          <w:color w:val="000000" w:themeColor="text1"/>
          <w:szCs w:val="21"/>
          <w:highlight w:val="none"/>
          <w14:textFill>
            <w14:solidFill>
              <w14:schemeClr w14:val="tx1"/>
            </w14:solidFill>
          </w14:textFill>
        </w:rPr>
        <w:t>表3</w:t>
      </w:r>
      <w:r>
        <w:rPr>
          <w:rFonts w:hint="eastAsia" w:ascii="Times New Roman" w:hAnsi="Times New Roman" w:eastAsia="宋体" w:cs="Times New Roman"/>
          <w:b w:val="0"/>
          <w:bCs/>
          <w:color w:val="000000" w:themeColor="text1"/>
          <w:szCs w:val="21"/>
          <w:highlight w:val="none"/>
          <w:lang w:val="en-US" w:eastAsia="zh-CN"/>
          <w14:textFill>
            <w14:solidFill>
              <w14:schemeClr w14:val="tx1"/>
            </w14:solidFill>
          </w14:textFill>
        </w:rPr>
        <w:t>.3</w:t>
      </w:r>
      <w:r>
        <w:rPr>
          <w:rFonts w:ascii="Times New Roman" w:hAnsi="Times New Roman" w:eastAsia="宋体" w:cs="Times New Roman"/>
          <w:b w:val="0"/>
          <w:bCs/>
          <w:color w:val="000000" w:themeColor="text1"/>
          <w:szCs w:val="21"/>
          <w:highlight w:val="none"/>
          <w14:textFill>
            <w14:solidFill>
              <w14:schemeClr w14:val="tx1"/>
            </w14:solidFill>
          </w14:textFill>
        </w:rPr>
        <w:t>-1</w:t>
      </w:r>
    </w:p>
    <w:tbl>
      <w:tblPr>
        <w:tblStyle w:val="21"/>
        <w:tblW w:w="82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251"/>
        <w:gridCol w:w="2642"/>
        <w:gridCol w:w="2162"/>
        <w:gridCol w:w="2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040" w:type="dxa"/>
            <w:gridSpan w:val="3"/>
            <w:tcBorders>
              <w:top w:val="single" w:color="auto" w:sz="12" w:space="0"/>
              <w:left w:val="single" w:color="auto" w:sz="12"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比较条件</w:t>
            </w:r>
          </w:p>
        </w:tc>
        <w:tc>
          <w:tcPr>
            <w:tcW w:w="2162"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方案一</w:t>
            </w:r>
          </w:p>
        </w:tc>
        <w:tc>
          <w:tcPr>
            <w:tcW w:w="2006" w:type="dxa"/>
            <w:tcBorders>
              <w:top w:val="single" w:color="auto" w:sz="12" w:space="0"/>
              <w:left w:val="single" w:color="auto" w:sz="4" w:space="0"/>
              <w:bottom w:val="single" w:color="auto" w:sz="4" w:space="0"/>
              <w:right w:val="single" w:color="auto" w:sz="12" w:space="0"/>
            </w:tcBorders>
            <w:vAlign w:val="center"/>
          </w:tcPr>
          <w:p>
            <w:pPr>
              <w:adjustRightInd w:val="0"/>
              <w:snapToGrid w:val="0"/>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方案二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47" w:type="dxa"/>
            <w:vMerge w:val="restart"/>
            <w:tcBorders>
              <w:top w:val="single" w:color="auto" w:sz="4" w:space="0"/>
              <w:left w:val="single" w:color="auto" w:sz="12"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敏感目标</w:t>
            </w:r>
          </w:p>
        </w:tc>
        <w:tc>
          <w:tcPr>
            <w:tcW w:w="28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文物保护单位</w:t>
            </w:r>
          </w:p>
        </w:tc>
        <w:tc>
          <w:tcPr>
            <w:tcW w:w="21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无</w:t>
            </w:r>
          </w:p>
        </w:tc>
        <w:tc>
          <w:tcPr>
            <w:tcW w:w="2006" w:type="dxa"/>
            <w:tcBorders>
              <w:top w:val="single" w:color="auto" w:sz="4" w:space="0"/>
              <w:left w:val="single" w:color="auto" w:sz="4" w:space="0"/>
              <w:bottom w:val="single" w:color="auto" w:sz="4" w:space="0"/>
              <w:right w:val="single" w:color="auto" w:sz="12"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47" w:type="dxa"/>
            <w:vMerge w:val="continue"/>
            <w:tcBorders>
              <w:left w:val="single" w:color="auto" w:sz="12" w:space="0"/>
              <w:right w:val="single" w:color="auto" w:sz="4" w:space="0"/>
            </w:tcBorders>
            <w:vAlign w:val="center"/>
          </w:tcPr>
          <w:p>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28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风景名胜区、自然保护区等</w:t>
            </w:r>
          </w:p>
        </w:tc>
        <w:tc>
          <w:tcPr>
            <w:tcW w:w="21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无</w:t>
            </w:r>
          </w:p>
        </w:tc>
        <w:tc>
          <w:tcPr>
            <w:tcW w:w="2006" w:type="dxa"/>
            <w:tcBorders>
              <w:top w:val="single" w:color="auto" w:sz="4" w:space="0"/>
              <w:left w:val="single" w:color="auto" w:sz="4" w:space="0"/>
              <w:bottom w:val="single" w:color="auto" w:sz="4" w:space="0"/>
              <w:right w:val="single" w:color="auto" w:sz="12"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47" w:type="dxa"/>
            <w:vMerge w:val="continue"/>
            <w:tcBorders>
              <w:left w:val="single" w:color="auto" w:sz="12" w:space="0"/>
              <w:right w:val="single" w:color="auto" w:sz="4" w:space="0"/>
            </w:tcBorders>
            <w:vAlign w:val="center"/>
          </w:tcPr>
          <w:p>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28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居民点</w:t>
            </w:r>
          </w:p>
        </w:tc>
        <w:tc>
          <w:tcPr>
            <w:tcW w:w="21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人数较少</w:t>
            </w:r>
          </w:p>
        </w:tc>
        <w:tc>
          <w:tcPr>
            <w:tcW w:w="2006"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人数较多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47" w:type="dxa"/>
            <w:vMerge w:val="continue"/>
            <w:tcBorders>
              <w:left w:val="single" w:color="auto" w:sz="12" w:space="0"/>
              <w:right w:val="single" w:color="auto" w:sz="4" w:space="0"/>
            </w:tcBorders>
            <w:vAlign w:val="center"/>
          </w:tcPr>
          <w:p>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28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占用农田</w:t>
            </w:r>
          </w:p>
        </w:tc>
        <w:tc>
          <w:tcPr>
            <w:tcW w:w="21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无</w:t>
            </w:r>
          </w:p>
        </w:tc>
        <w:tc>
          <w:tcPr>
            <w:tcW w:w="2006"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40" w:type="dxa"/>
            <w:gridSpan w:val="3"/>
            <w:tcBorders>
              <w:top w:val="single" w:color="auto" w:sz="4" w:space="0"/>
              <w:left w:val="single" w:color="auto" w:sz="12"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穿越管线</w:t>
            </w:r>
          </w:p>
        </w:tc>
        <w:tc>
          <w:tcPr>
            <w:tcW w:w="21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短</w:t>
            </w:r>
          </w:p>
        </w:tc>
        <w:tc>
          <w:tcPr>
            <w:tcW w:w="2006"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snapToGrid w:val="0"/>
                <w:color w:val="000000" w:themeColor="text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Cs w:val="21"/>
                <w:highlight w:val="none"/>
                <w14:textFill>
                  <w14:solidFill>
                    <w14:schemeClr w14:val="tx1"/>
                  </w14:solidFill>
                </w14:textFill>
              </w:rPr>
              <w:t>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8" w:type="dxa"/>
            <w:gridSpan w:val="2"/>
            <w:vMerge w:val="restart"/>
            <w:tcBorders>
              <w:top w:val="single" w:color="auto" w:sz="4" w:space="0"/>
              <w:left w:val="single" w:color="auto" w:sz="12" w:space="0"/>
              <w:bottom w:val="single" w:color="auto" w:sz="12"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对地表植被</w:t>
            </w:r>
          </w:p>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干扰程度</w:t>
            </w:r>
          </w:p>
        </w:tc>
        <w:tc>
          <w:tcPr>
            <w:tcW w:w="26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线路长度</w:t>
            </w:r>
          </w:p>
        </w:tc>
        <w:tc>
          <w:tcPr>
            <w:tcW w:w="21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长</w:t>
            </w:r>
          </w:p>
        </w:tc>
        <w:tc>
          <w:tcPr>
            <w:tcW w:w="2006" w:type="dxa"/>
            <w:tcBorders>
              <w:top w:val="single" w:color="auto" w:sz="4" w:space="0"/>
              <w:left w:val="single" w:color="auto" w:sz="4" w:space="0"/>
              <w:bottom w:val="single" w:color="auto" w:sz="4" w:space="0"/>
              <w:right w:val="single" w:color="auto" w:sz="12"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98" w:type="dxa"/>
            <w:gridSpan w:val="2"/>
            <w:vMerge w:val="continue"/>
            <w:tcBorders>
              <w:top w:val="single" w:color="auto" w:sz="4" w:space="0"/>
              <w:left w:val="single" w:color="auto" w:sz="12" w:space="0"/>
              <w:bottom w:val="single" w:color="auto" w:sz="12" w:space="0"/>
              <w:right w:val="single" w:color="auto" w:sz="4" w:space="0"/>
            </w:tcBorders>
            <w:vAlign w:val="center"/>
          </w:tcPr>
          <w:p>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2642"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exact"/>
              <w:ind w:firstLine="630" w:firstLineChars="3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扰动地貌类型</w:t>
            </w:r>
          </w:p>
        </w:tc>
        <w:tc>
          <w:tcPr>
            <w:tcW w:w="2162"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平原</w:t>
            </w:r>
          </w:p>
        </w:tc>
        <w:tc>
          <w:tcPr>
            <w:tcW w:w="2006" w:type="dxa"/>
            <w:tcBorders>
              <w:top w:val="single" w:color="auto" w:sz="4" w:space="0"/>
              <w:left w:val="single" w:color="auto" w:sz="4" w:space="0"/>
              <w:bottom w:val="single" w:color="auto" w:sz="12" w:space="0"/>
              <w:right w:val="single" w:color="auto" w:sz="12" w:space="0"/>
            </w:tcBorders>
            <w:vAlign w:val="center"/>
          </w:tcPr>
          <w:p>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平原</w:t>
            </w:r>
          </w:p>
        </w:tc>
      </w:tr>
    </w:tbl>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根据上述比较，从环境</w:t>
      </w:r>
      <w:r>
        <w:rPr>
          <w:rFonts w:hint="eastAsia" w:ascii="Times New Roman" w:hAnsi="Times New Roman" w:eastAsia="宋体" w:cs="Times New Roman"/>
          <w:color w:val="000000" w:themeColor="text1"/>
          <w:sz w:val="24"/>
          <w:szCs w:val="24"/>
          <w:highlight w:val="none"/>
          <w14:textFill>
            <w14:solidFill>
              <w14:schemeClr w14:val="tx1"/>
            </w14:solidFill>
          </w14:textFill>
        </w:rPr>
        <w:t>影响评价</w:t>
      </w:r>
      <w:r>
        <w:rPr>
          <w:rFonts w:ascii="Times New Roman" w:hAnsi="Times New Roman" w:eastAsia="宋体" w:cs="Times New Roman"/>
          <w:color w:val="000000" w:themeColor="text1"/>
          <w:sz w:val="24"/>
          <w:szCs w:val="24"/>
          <w:highlight w:val="none"/>
          <w14:textFill>
            <w14:solidFill>
              <w14:schemeClr w14:val="tx1"/>
            </w14:solidFill>
          </w14:textFill>
        </w:rPr>
        <w:t>角度而言，本次同意主体设计推荐的利用宝鸡峡输水渠道线路。</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ascii="Times New Roman" w:hAnsi="Times New Roman" w:eastAsia="宋体" w:cs="Times New Roman"/>
          <w:b/>
          <w:bCs/>
          <w:color w:val="000000" w:themeColor="text1"/>
          <w:sz w:val="28"/>
          <w:szCs w:val="28"/>
          <w:highlight w:val="none"/>
          <w14:textFill>
            <w14:solidFill>
              <w14:schemeClr w14:val="tx1"/>
            </w14:solidFill>
          </w14:textFill>
        </w:rPr>
        <w:t>3.</w:t>
      </w:r>
      <w:r>
        <w:rPr>
          <w:rFonts w:hint="eastAsia" w:ascii="Times New Roman" w:hAnsi="Times New Roman" w:eastAsia="宋体" w:cs="Times New Roman"/>
          <w:b/>
          <w:bCs/>
          <w:color w:val="000000" w:themeColor="text1"/>
          <w:sz w:val="28"/>
          <w:szCs w:val="28"/>
          <w:highlight w:val="none"/>
          <w14:textFill>
            <w14:solidFill>
              <w14:schemeClr w14:val="tx1"/>
            </w14:solidFill>
          </w14:textFill>
        </w:rPr>
        <w:t>4</w:t>
      </w:r>
      <w:r>
        <w:rPr>
          <w:rFonts w:ascii="Times New Roman" w:hAnsi="Times New Roman" w:eastAsia="宋体" w:cs="Times New Roman"/>
          <w:b/>
          <w:bCs/>
          <w:color w:val="000000" w:themeColor="text1"/>
          <w:sz w:val="28"/>
          <w:szCs w:val="28"/>
          <w:highlight w:val="none"/>
          <w14:textFill>
            <w14:solidFill>
              <w14:schemeClr w14:val="tx1"/>
            </w14:solidFill>
          </w14:textFill>
        </w:rPr>
        <w:t xml:space="preserve"> 施工总布置的环境合理性分析</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4</w:t>
      </w:r>
      <w:r>
        <w:rPr>
          <w:rFonts w:ascii="Times New Roman" w:hAnsi="Times New Roman" w:eastAsia="宋体" w:cs="Times New Roman"/>
          <w:b/>
          <w:bCs/>
          <w:color w:val="000000" w:themeColor="text1"/>
          <w:sz w:val="24"/>
          <w:szCs w:val="24"/>
          <w:highlight w:val="none"/>
          <w14:textFill>
            <w14:solidFill>
              <w14:schemeClr w14:val="tx1"/>
            </w14:solidFill>
          </w14:textFill>
        </w:rPr>
        <w:t>.1 工程施工营地布置的环境合理性分析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w:t>
      </w:r>
      <w:r>
        <w:rPr>
          <w:rFonts w:hint="eastAsia" w:ascii="Times New Roman" w:hAnsi="Times New Roman" w:eastAsia="宋体" w:cs="Times New Roman"/>
          <w:color w:val="000000" w:themeColor="text1"/>
          <w:sz w:val="24"/>
          <w:szCs w:val="24"/>
          <w:highlight w:val="none"/>
          <w14:textFill>
            <w14:solidFill>
              <w14:schemeClr w14:val="tx1"/>
            </w14:solidFill>
          </w14:textFill>
        </w:rPr>
        <w:t>在</w:t>
      </w:r>
      <w:r>
        <w:rPr>
          <w:rFonts w:ascii="Times New Roman" w:hAnsi="Times New Roman" w:eastAsia="宋体" w:cs="Times New Roman"/>
          <w:color w:val="000000" w:themeColor="text1"/>
          <w:sz w:val="24"/>
          <w:szCs w:val="24"/>
          <w:highlight w:val="none"/>
          <w14:textFill>
            <w14:solidFill>
              <w14:schemeClr w14:val="tx1"/>
            </w14:solidFill>
          </w14:textFill>
        </w:rPr>
        <w:t>管线沿线</w:t>
      </w:r>
      <w:r>
        <w:rPr>
          <w:rFonts w:hint="eastAsia" w:ascii="Times New Roman" w:hAnsi="Times New Roman" w:eastAsia="宋体" w:cs="Times New Roman"/>
          <w:color w:val="000000" w:themeColor="text1"/>
          <w:sz w:val="24"/>
          <w:szCs w:val="24"/>
          <w:highlight w:val="none"/>
          <w14:textFill>
            <w14:solidFill>
              <w14:schemeClr w14:val="tx1"/>
            </w14:solidFill>
          </w14:textFill>
        </w:rPr>
        <w:t>外围地带</w:t>
      </w:r>
      <w:r>
        <w:rPr>
          <w:rFonts w:ascii="Times New Roman" w:hAnsi="Times New Roman" w:eastAsia="宋体" w:cs="Times New Roman"/>
          <w:color w:val="000000" w:themeColor="text1"/>
          <w:sz w:val="24"/>
          <w:szCs w:val="24"/>
          <w:highlight w:val="none"/>
          <w14:textFill>
            <w14:solidFill>
              <w14:schemeClr w14:val="tx1"/>
            </w14:solidFill>
          </w14:textFill>
        </w:rPr>
        <w:t>较</w:t>
      </w:r>
      <w:r>
        <w:rPr>
          <w:rFonts w:hint="eastAsia" w:ascii="Times New Roman" w:hAnsi="Times New Roman" w:eastAsia="宋体" w:cs="Times New Roman"/>
          <w:color w:val="000000" w:themeColor="text1"/>
          <w:sz w:val="24"/>
          <w:szCs w:val="24"/>
          <w:highlight w:val="none"/>
          <w14:textFill>
            <w14:solidFill>
              <w14:schemeClr w14:val="tx1"/>
            </w14:solidFill>
          </w14:textFill>
        </w:rPr>
        <w:t>宽敞区域</w:t>
      </w:r>
      <w:r>
        <w:rPr>
          <w:rFonts w:ascii="Times New Roman" w:hAnsi="Times New Roman" w:eastAsia="宋体" w:cs="Times New Roman"/>
          <w:color w:val="000000" w:themeColor="text1"/>
          <w:sz w:val="24"/>
          <w:szCs w:val="24"/>
          <w:highlight w:val="none"/>
          <w14:textFill>
            <w14:solidFill>
              <w14:schemeClr w14:val="tx1"/>
            </w14:solidFill>
          </w14:textFill>
        </w:rPr>
        <w:t>共</w:t>
      </w:r>
      <w:r>
        <w:rPr>
          <w:rFonts w:hint="eastAsia" w:ascii="Times New Roman" w:hAnsi="Times New Roman" w:eastAsia="宋体" w:cs="Times New Roman"/>
          <w:color w:val="000000" w:themeColor="text1"/>
          <w:sz w:val="24"/>
          <w:szCs w:val="24"/>
          <w:highlight w:val="none"/>
          <w14:textFill>
            <w14:solidFill>
              <w14:schemeClr w14:val="tx1"/>
            </w14:solidFill>
          </w14:textFill>
        </w:rPr>
        <w:t>布置</w:t>
      </w:r>
      <w:r>
        <w:rPr>
          <w:rFonts w:ascii="Times New Roman" w:hAnsi="Times New Roman" w:eastAsia="宋体" w:cs="Times New Roman"/>
          <w:color w:val="000000" w:themeColor="text1"/>
          <w:sz w:val="24"/>
          <w:szCs w:val="24"/>
          <w:highlight w:val="none"/>
          <w14:textFill>
            <w14:solidFill>
              <w14:schemeClr w14:val="tx1"/>
            </w14:solidFill>
          </w14:textFill>
        </w:rPr>
        <w:t>14处施工生产生活区，占地类型主要为园地、耕地、林地</w:t>
      </w:r>
      <w:r>
        <w:rPr>
          <w:rFonts w:hint="eastAsia" w:ascii="Times New Roman" w:hAnsi="Times New Roman" w:eastAsia="宋体" w:cs="Times New Roman"/>
          <w:color w:val="000000" w:themeColor="text1"/>
          <w:sz w:val="24"/>
          <w:szCs w:val="24"/>
          <w:highlight w:val="none"/>
          <w14:textFill>
            <w14:solidFill>
              <w14:schemeClr w14:val="tx1"/>
            </w14:solidFill>
          </w14:textFill>
        </w:rPr>
        <w:t>以及</w:t>
      </w:r>
      <w:r>
        <w:rPr>
          <w:rFonts w:ascii="Times New Roman" w:hAnsi="Times New Roman" w:eastAsia="宋体" w:cs="Times New Roman"/>
          <w:color w:val="000000" w:themeColor="text1"/>
          <w:sz w:val="24"/>
          <w:szCs w:val="24"/>
          <w:highlight w:val="none"/>
          <w14:textFill>
            <w14:solidFill>
              <w14:schemeClr w14:val="tx1"/>
            </w14:solidFill>
          </w14:textFill>
        </w:rPr>
        <w:t>未利用地，</w:t>
      </w:r>
      <w:r>
        <w:rPr>
          <w:rFonts w:hint="eastAsia" w:ascii="Times New Roman" w:hAnsi="Times New Roman" w:eastAsia="宋体" w:cs="Times New Roman"/>
          <w:color w:val="000000" w:themeColor="text1"/>
          <w:sz w:val="24"/>
          <w:szCs w:val="24"/>
          <w:highlight w:val="none"/>
          <w14:textFill>
            <w14:solidFill>
              <w14:schemeClr w14:val="tx1"/>
            </w14:solidFill>
          </w14:textFill>
        </w:rPr>
        <w:t>均</w:t>
      </w:r>
      <w:r>
        <w:rPr>
          <w:rFonts w:ascii="Times New Roman" w:hAnsi="Times New Roman" w:eastAsia="宋体" w:cs="Times New Roman"/>
          <w:color w:val="000000" w:themeColor="text1"/>
          <w:sz w:val="24"/>
          <w:szCs w:val="24"/>
          <w:highlight w:val="none"/>
          <w14:textFill>
            <w14:solidFill>
              <w14:schemeClr w14:val="tx1"/>
            </w14:solidFill>
          </w14:textFill>
        </w:rPr>
        <w:t>为临时占地</w:t>
      </w:r>
      <w:r>
        <w:rPr>
          <w:rFonts w:hint="eastAsia" w:ascii="Times New Roman" w:hAnsi="Times New Roman" w:eastAsia="宋体" w:cs="Times New Roman"/>
          <w:color w:val="000000" w:themeColor="text1"/>
          <w:sz w:val="24"/>
          <w:szCs w:val="24"/>
          <w:highlight w:val="none"/>
          <w14:textFill>
            <w14:solidFill>
              <w14:schemeClr w14:val="tx1"/>
            </w14:solidFill>
          </w14:textFill>
        </w:rPr>
        <w:t>，未涉及甘河国家湿地公园等生态环境敏感区，并</w:t>
      </w:r>
      <w:r>
        <w:rPr>
          <w:rFonts w:ascii="Times New Roman" w:hAnsi="Times New Roman" w:eastAsia="宋体" w:cs="Times New Roman"/>
          <w:color w:val="000000" w:themeColor="text1"/>
          <w:sz w:val="24"/>
          <w:szCs w:val="24"/>
          <w:highlight w:val="none"/>
          <w14:textFill>
            <w14:solidFill>
              <w14:schemeClr w14:val="tx1"/>
            </w14:solidFill>
          </w14:textFill>
        </w:rPr>
        <w:t>尽量远离</w:t>
      </w:r>
      <w:r>
        <w:rPr>
          <w:rFonts w:hint="eastAsia" w:ascii="Times New Roman" w:hAnsi="Times New Roman" w:eastAsia="宋体" w:cs="Times New Roman"/>
          <w:color w:val="000000" w:themeColor="text1"/>
          <w:sz w:val="24"/>
          <w:szCs w:val="24"/>
          <w:highlight w:val="none"/>
          <w14:textFill>
            <w14:solidFill>
              <w14:schemeClr w14:val="tx1"/>
            </w14:solidFill>
          </w14:textFill>
        </w:rPr>
        <w:t>周边</w:t>
      </w:r>
      <w:r>
        <w:rPr>
          <w:rFonts w:ascii="Times New Roman" w:hAnsi="Times New Roman" w:eastAsia="宋体" w:cs="Times New Roman"/>
          <w:color w:val="000000" w:themeColor="text1"/>
          <w:sz w:val="24"/>
          <w:szCs w:val="24"/>
          <w:highlight w:val="none"/>
          <w14:textFill>
            <w14:solidFill>
              <w14:schemeClr w14:val="tx1"/>
            </w14:solidFill>
          </w14:textFill>
        </w:rPr>
        <w:t>居民点布设，对于无法远离的居民点施工期将采取保护措施</w:t>
      </w:r>
      <w:r>
        <w:rPr>
          <w:rFonts w:hint="eastAsia" w:ascii="Times New Roman" w:hAnsi="Times New Roman" w:eastAsia="宋体" w:cs="Times New Roman"/>
          <w:color w:val="000000" w:themeColor="text1"/>
          <w:sz w:val="24"/>
          <w:szCs w:val="24"/>
          <w:highlight w:val="none"/>
          <w14:textFill>
            <w14:solidFill>
              <w14:schemeClr w14:val="tx1"/>
            </w14:solidFill>
          </w14:textFill>
        </w:rPr>
        <w:t>，最大限度地减少了对周边环境的影响。</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总体来看，工程施工</w:t>
      </w:r>
      <w:r>
        <w:rPr>
          <w:rFonts w:hint="eastAsia" w:ascii="Times New Roman" w:hAnsi="Times New Roman" w:eastAsia="宋体" w:cs="Times New Roman"/>
          <w:color w:val="000000" w:themeColor="text1"/>
          <w:sz w:val="24"/>
          <w:szCs w:val="24"/>
          <w:highlight w:val="none"/>
          <w14:textFill>
            <w14:solidFill>
              <w14:schemeClr w14:val="tx1"/>
            </w14:solidFill>
          </w14:textFill>
        </w:rPr>
        <w:t>营地</w:t>
      </w:r>
      <w:r>
        <w:rPr>
          <w:rFonts w:ascii="Times New Roman" w:hAnsi="Times New Roman" w:eastAsia="宋体" w:cs="Times New Roman"/>
          <w:color w:val="000000" w:themeColor="text1"/>
          <w:sz w:val="24"/>
          <w:szCs w:val="24"/>
          <w:highlight w:val="none"/>
          <w14:textFill>
            <w14:solidFill>
              <w14:schemeClr w14:val="tx1"/>
            </w14:solidFill>
          </w14:textFill>
        </w:rPr>
        <w:t>布置环境基本合理。</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4</w:t>
      </w:r>
      <w:r>
        <w:rPr>
          <w:rFonts w:ascii="Times New Roman" w:hAnsi="Times New Roman" w:eastAsia="宋体" w:cs="Times New Roman"/>
          <w:b/>
          <w:bCs/>
          <w:color w:val="000000" w:themeColor="text1"/>
          <w:sz w:val="24"/>
          <w:szCs w:val="24"/>
          <w:highlight w:val="none"/>
          <w14:textFill>
            <w14:solidFill>
              <w14:schemeClr w14:val="tx1"/>
            </w14:solidFill>
          </w14:textFill>
        </w:rPr>
        <w:t>.2 施工交通规划布置环境合理性分析</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本工程输水线路沿已成交通道路旁边布设，施工交通充分利用了已有道路，</w:t>
      </w:r>
      <w:r>
        <w:rPr>
          <w:rFonts w:hint="eastAsia" w:ascii="Times New Roman" w:hAnsi="Times New Roman" w:eastAsia="宋体" w:cs="Times New Roman"/>
          <w:color w:val="000000" w:themeColor="text1"/>
          <w:sz w:val="24"/>
          <w:szCs w:val="24"/>
          <w:highlight w:val="none"/>
          <w14:textFill>
            <w14:solidFill>
              <w14:schemeClr w14:val="tx1"/>
            </w14:solidFill>
          </w14:textFill>
        </w:rPr>
        <w:t>可有效减少施工临时占地及对周边地表的扰动，</w:t>
      </w:r>
      <w:r>
        <w:rPr>
          <w:rFonts w:ascii="Times New Roman" w:hAnsi="Times New Roman" w:eastAsia="宋体" w:cs="Times New Roman"/>
          <w:color w:val="000000" w:themeColor="text1"/>
          <w:sz w:val="24"/>
          <w:szCs w:val="24"/>
          <w:highlight w:val="none"/>
          <w14:textFill>
            <w14:solidFill>
              <w14:schemeClr w14:val="tx1"/>
            </w14:solidFill>
          </w14:textFill>
        </w:rPr>
        <w:t>对于现有交通道路满足不了施工要求的设临时道路。</w:t>
      </w:r>
      <w:r>
        <w:rPr>
          <w:rFonts w:hint="eastAsia" w:ascii="Times New Roman" w:hAnsi="Times New Roman" w:eastAsia="宋体" w:cs="Times New Roman"/>
          <w:color w:val="000000" w:themeColor="text1"/>
          <w:sz w:val="24"/>
          <w:szCs w:val="24"/>
          <w:highlight w:val="none"/>
          <w14:textFill>
            <w14:solidFill>
              <w14:schemeClr w14:val="tx1"/>
            </w14:solidFill>
          </w14:textFill>
        </w:rPr>
        <w:t>故</w:t>
      </w:r>
      <w:r>
        <w:rPr>
          <w:rFonts w:ascii="Times New Roman" w:hAnsi="Times New Roman" w:eastAsia="宋体" w:cs="Times New Roman"/>
          <w:color w:val="000000" w:themeColor="text1"/>
          <w:sz w:val="24"/>
          <w:szCs w:val="24"/>
          <w:highlight w:val="none"/>
          <w14:textFill>
            <w14:solidFill>
              <w14:schemeClr w14:val="tx1"/>
            </w14:solidFill>
          </w14:textFill>
        </w:rPr>
        <w:t>施工道路</w:t>
      </w:r>
      <w:r>
        <w:rPr>
          <w:rFonts w:hint="eastAsia" w:ascii="Times New Roman" w:hAnsi="Times New Roman" w:eastAsia="宋体" w:cs="Times New Roman"/>
          <w:color w:val="000000" w:themeColor="text1"/>
          <w:sz w:val="24"/>
          <w:szCs w:val="24"/>
          <w:highlight w:val="none"/>
          <w14:textFill>
            <w14:solidFill>
              <w14:schemeClr w14:val="tx1"/>
            </w14:solidFill>
          </w14:textFill>
        </w:rPr>
        <w:t>的布设</w:t>
      </w:r>
      <w:r>
        <w:rPr>
          <w:rFonts w:ascii="Times New Roman" w:hAnsi="Times New Roman" w:eastAsia="宋体" w:cs="Times New Roman"/>
          <w:color w:val="000000" w:themeColor="text1"/>
          <w:sz w:val="24"/>
          <w:szCs w:val="24"/>
          <w:highlight w:val="none"/>
          <w14:textFill>
            <w14:solidFill>
              <w14:schemeClr w14:val="tx1"/>
            </w14:solidFill>
          </w14:textFill>
        </w:rPr>
        <w:t>环境</w:t>
      </w:r>
      <w:r>
        <w:rPr>
          <w:rFonts w:hint="eastAsia" w:ascii="Times New Roman" w:hAnsi="Times New Roman" w:eastAsia="宋体" w:cs="Times New Roman"/>
          <w:color w:val="000000" w:themeColor="text1"/>
          <w:sz w:val="24"/>
          <w:szCs w:val="24"/>
          <w:highlight w:val="none"/>
          <w14:textFill>
            <w14:solidFill>
              <w14:schemeClr w14:val="tx1"/>
            </w14:solidFill>
          </w14:textFill>
        </w:rPr>
        <w:t>合理</w:t>
      </w:r>
      <w:r>
        <w:rPr>
          <w:rFonts w:ascii="Times New Roman" w:hAnsi="Times New Roman" w:eastAsia="宋体" w:cs="Times New Roman"/>
          <w:color w:val="000000" w:themeColor="text1"/>
          <w:sz w:val="24"/>
          <w:szCs w:val="24"/>
          <w:highlight w:val="none"/>
          <w14:textFill>
            <w14:solidFill>
              <w14:schemeClr w14:val="tx1"/>
            </w14:solidFill>
          </w14:textFill>
        </w:rPr>
        <w:t>。</w:t>
      </w:r>
    </w:p>
    <w:p>
      <w:pPr>
        <w:spacing w:line="440" w:lineRule="exact"/>
        <w:outlineLvl w:val="2"/>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4</w:t>
      </w:r>
      <w:r>
        <w:rPr>
          <w:rFonts w:ascii="Times New Roman" w:hAnsi="Times New Roman" w:eastAsia="宋体" w:cs="Times New Roman"/>
          <w:b/>
          <w:bCs/>
          <w:color w:val="000000" w:themeColor="text1"/>
          <w:sz w:val="24"/>
          <w:szCs w:val="24"/>
          <w:highlight w:val="none"/>
          <w14:textFill>
            <w14:solidFill>
              <w14:schemeClr w14:val="tx1"/>
            </w14:solidFill>
          </w14:textFill>
        </w:rPr>
        <w:t>.3 弃渣场环境合理性分析</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shd w:val="clear" w:color="FFFFFF" w:fill="D9D9D9"/>
          <w:lang w:eastAsia="zh-CN"/>
          <w14:textFill>
            <w14:solidFill>
              <w14:schemeClr w14:val="tx1"/>
            </w14:solidFill>
          </w14:textFill>
        </w:rPr>
        <w:t>渣场</w:t>
      </w:r>
      <w:r>
        <w:rPr>
          <w:rFonts w:hint="eastAsia" w:ascii="Times New Roman" w:hAnsi="Times New Roman" w:eastAsia="宋体" w:cs="Times New Roman"/>
          <w:b/>
          <w:bCs/>
          <w:color w:val="000000" w:themeColor="text1"/>
          <w:sz w:val="24"/>
          <w:szCs w:val="24"/>
          <w:highlight w:val="none"/>
          <w:shd w:val="clear" w:color="FFFFFF" w:fill="D9D9D9"/>
          <w:lang w:val="en-US" w:eastAsia="zh-CN"/>
          <w14:textFill>
            <w14:solidFill>
              <w14:schemeClr w14:val="tx1"/>
            </w14:solidFill>
          </w14:textFill>
        </w:rPr>
        <w:t>还需</w:t>
      </w:r>
      <w:r>
        <w:rPr>
          <w:rFonts w:hint="eastAsia" w:ascii="Times New Roman" w:hAnsi="Times New Roman" w:eastAsia="宋体" w:cs="Times New Roman"/>
          <w:b/>
          <w:bCs/>
          <w:color w:val="000000" w:themeColor="text1"/>
          <w:sz w:val="24"/>
          <w:szCs w:val="24"/>
          <w:highlight w:val="none"/>
          <w:shd w:val="clear" w:color="FFFFFF" w:fill="D9D9D9"/>
          <w:lang w:eastAsia="zh-CN"/>
          <w14:textFill>
            <w14:solidFill>
              <w14:schemeClr w14:val="tx1"/>
            </w14:solidFill>
          </w14:textFill>
        </w:rPr>
        <w:t>根据水保最新情况修改完善</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本工程总弃渣量1.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70</w:t>
      </w:r>
      <w:r>
        <w:rPr>
          <w:rFonts w:ascii="Times New Roman" w:hAnsi="Times New Roman" w:eastAsia="宋体" w:cs="Times New Roman"/>
          <w:color w:val="000000" w:themeColor="text1"/>
          <w:sz w:val="24"/>
          <w:szCs w:val="24"/>
          <w:highlight w:val="none"/>
          <w14:textFill>
            <w14:solidFill>
              <w14:schemeClr w14:val="tx1"/>
            </w14:solidFill>
          </w14:textFill>
        </w:rPr>
        <w:t>万m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弃渣主要来自改建段清基、开挖回填后的剩余土石方，道路等基础开挖等土石方。遵循《中华人民共和国水土保持法》和《开发建设项目水土保持技术规范》，按照弃渣场应避开山洪行洪区、尽量选择出渣点较近处的荒沟、凹地、支沟、荒地等部位的原则，确定该工程弃渣场。</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根据水土保持方案设计，弃渣场位于泥河沟右岸输水渠洞口上游，占地类型主要为未利用地，占地面积为1.092 hm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，渣场容量完全满足设计要求。</w:t>
      </w:r>
    </w:p>
    <w:p>
      <w:pPr>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    从环境</w:t>
      </w:r>
      <w:r>
        <w:rPr>
          <w:rFonts w:hint="eastAsia" w:ascii="Times New Roman" w:hAnsi="Times New Roman" w:eastAsia="宋体" w:cs="Times New Roman"/>
          <w:color w:val="000000" w:themeColor="text1"/>
          <w:sz w:val="24"/>
          <w:szCs w:val="24"/>
          <w:highlight w:val="none"/>
          <w14:textFill>
            <w14:solidFill>
              <w14:schemeClr w14:val="tx1"/>
            </w14:solidFill>
          </w14:textFill>
        </w:rPr>
        <w:t>影响评价</w:t>
      </w:r>
      <w:r>
        <w:rPr>
          <w:rFonts w:ascii="Times New Roman" w:hAnsi="Times New Roman" w:eastAsia="宋体" w:cs="Times New Roman"/>
          <w:color w:val="000000" w:themeColor="text1"/>
          <w:sz w:val="24"/>
          <w:szCs w:val="24"/>
          <w:highlight w:val="none"/>
          <w14:textFill>
            <w14:solidFill>
              <w14:schemeClr w14:val="tx1"/>
            </w14:solidFill>
          </w14:textFill>
        </w:rPr>
        <w:t>角度分析：工程不在河道弃渣，不影响河流、沟谷行洪安全，不影响水利工程取用水建筑物、泄水建筑物功能；弃渣场避开了山洪地区、水土流失重点预防区和重点治理区、泥石流易发区、崩塌滑坡危险区及易引起严重水土流失和生态恶化区；弃渣场周围无自然保护区、风景名胜区、文物古迹等环境敏感目标，不占用基本农田，不压覆矿产资源；弃渣场周围无重要基础设施、公共设施、工业企业，不影响人民群众生命财产安全。弃渣场为临时占地，满足优先选用洼地、凹地的原则，弃渣堆置结束后，渣顶基本与地面齐平，及时对渣面平整与地表覆土，主体工程完工后的一年内交由当地农民耕种造地，对环境影响较小。</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因此，本工程弃渣场位置合理，选址可行。</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3.5 工程组成及环境影响分析</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3.5.1 工程施工期环境影响分析</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3.5.1.1 水环境影响分析</w:t>
      </w:r>
    </w:p>
    <w:p>
      <w:pPr>
        <w:spacing w:line="440" w:lineRule="exact"/>
        <w:ind w:firstLine="482"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（1）生产废水</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根据工程施工组织设计，工程建设所需的块石料采用外购的方式、混凝土采用购买商品混凝土的方式，故工程施工生产废水主要为机械维修冲洗废水。</w:t>
      </w:r>
    </w:p>
    <w:p>
      <w:pPr>
        <w:spacing w:line="44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机械冲洗废水主要产生于机械冲洗过程中，主要污染物为石油类和悬浮物，浓度分别为10～30mg/L、500～4000mg/L。本工程施工机械为168台（辆）。类比同类工程，每辆车用水指标为400L/次，废水产生系数为0.7，车辆每周冲洗一次，则预测各个施工区机械修配冲洗废水源强为0.48 m</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14个施工点日排放量为6.72 m</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/d，施工期机械维修冲洗废水产生总量为0.44万m</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spacing w:line="440" w:lineRule="exact"/>
        <w:ind w:firstLine="482"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（2）生活污水</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生活污水</w:t>
      </w:r>
      <w:r>
        <w:rPr>
          <w:rFonts w:ascii="Times New Roman" w:hAnsi="Times New Roman" w:eastAsia="宋体" w:cs="Times New Roman"/>
          <w:color w:val="000000" w:themeColor="text1"/>
          <w:sz w:val="24"/>
          <w:szCs w:val="24"/>
          <w:highlight w:val="none"/>
          <w14:textFill>
            <w14:solidFill>
              <w14:schemeClr w14:val="tx1"/>
            </w14:solidFill>
          </w14:textFill>
        </w:rPr>
        <w:t>来源于施工营地生活排污，生活污水主要污染物是COD、BOD</w:t>
      </w:r>
      <w:r>
        <w:rPr>
          <w:rFonts w:ascii="Times New Roman" w:hAnsi="Times New Roman" w:eastAsia="宋体" w:cs="Times New Roman"/>
          <w:color w:val="000000" w:themeColor="text1"/>
          <w:sz w:val="24"/>
          <w:szCs w:val="24"/>
          <w:highlight w:val="none"/>
          <w:vertAlign w:val="subscript"/>
          <w14:textFill>
            <w14:solidFill>
              <w14:schemeClr w14:val="tx1"/>
            </w14:solidFill>
          </w14:textFill>
        </w:rPr>
        <w:t>5</w:t>
      </w:r>
      <w:r>
        <w:rPr>
          <w:rFonts w:ascii="Times New Roman" w:hAnsi="Times New Roman" w:eastAsia="宋体" w:cs="Times New Roman"/>
          <w:color w:val="000000" w:themeColor="text1"/>
          <w:sz w:val="24"/>
          <w:szCs w:val="24"/>
          <w:highlight w:val="none"/>
          <w14:textFill>
            <w14:solidFill>
              <w14:schemeClr w14:val="tx1"/>
            </w14:solidFill>
          </w14:textFill>
        </w:rPr>
        <w:t>、SS和氨氮等，根据同类已建工程施工区生活污水监测资料，COD浓度为300mg/L，BOD</w:t>
      </w:r>
      <w:r>
        <w:rPr>
          <w:rFonts w:ascii="Times New Roman" w:hAnsi="Times New Roman" w:eastAsia="宋体" w:cs="Times New Roman"/>
          <w:color w:val="000000" w:themeColor="text1"/>
          <w:sz w:val="24"/>
          <w:szCs w:val="24"/>
          <w:highlight w:val="none"/>
          <w:vertAlign w:val="subscript"/>
          <w14:textFill>
            <w14:solidFill>
              <w14:schemeClr w14:val="tx1"/>
            </w14:solidFill>
          </w14:textFill>
        </w:rPr>
        <w:t>5</w:t>
      </w:r>
      <w:r>
        <w:rPr>
          <w:rFonts w:ascii="Times New Roman" w:hAnsi="Times New Roman" w:eastAsia="宋体" w:cs="Times New Roman"/>
          <w:color w:val="000000" w:themeColor="text1"/>
          <w:sz w:val="24"/>
          <w:szCs w:val="24"/>
          <w:highlight w:val="none"/>
          <w14:textFill>
            <w14:solidFill>
              <w14:schemeClr w14:val="tx1"/>
            </w14:solidFill>
          </w14:textFill>
        </w:rPr>
        <w:t>浓度为200mg/L，SS浓度为200mg/L，氨氮浓度为30mg/L。</w:t>
      </w:r>
    </w:p>
    <w:p>
      <w:pPr>
        <w:spacing w:line="440" w:lineRule="exac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根据工程性质和特点，供水线路施工区布置采取分散集中相结合的方法，工程施工期</w:t>
      </w:r>
      <w:r>
        <w:rPr>
          <w:rFonts w:hint="eastAsia" w:ascii="Times New Roman" w:hAnsi="Times New Roman" w:eastAsia="宋体" w:cs="Times New Roman"/>
          <w:color w:val="000000" w:themeColor="text1"/>
          <w:sz w:val="24"/>
          <w:szCs w:val="24"/>
          <w:highlight w:val="none"/>
          <w14:textFill>
            <w14:solidFill>
              <w14:schemeClr w14:val="tx1"/>
            </w14:solidFill>
          </w14:textFill>
        </w:rPr>
        <w:t>高峰期</w:t>
      </w:r>
      <w:r>
        <w:rPr>
          <w:rFonts w:ascii="Times New Roman" w:hAnsi="Times New Roman" w:eastAsia="宋体" w:cs="Times New Roman"/>
          <w:color w:val="000000" w:themeColor="text1"/>
          <w:sz w:val="24"/>
          <w:szCs w:val="24"/>
          <w:highlight w:val="none"/>
          <w14:textFill>
            <w14:solidFill>
              <w14:schemeClr w14:val="tx1"/>
            </w14:solidFill>
          </w14:textFill>
        </w:rPr>
        <w:t>上劳人数1</w:t>
      </w:r>
      <w:r>
        <w:rPr>
          <w:rFonts w:hint="eastAsia" w:ascii="Times New Roman" w:hAnsi="Times New Roman" w:eastAsia="宋体" w:cs="Times New Roman"/>
          <w:color w:val="000000" w:themeColor="text1"/>
          <w:sz w:val="24"/>
          <w:szCs w:val="24"/>
          <w:highlight w:val="none"/>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00人，</w:t>
      </w:r>
      <w:r>
        <w:rPr>
          <w:rFonts w:hint="eastAsia" w:ascii="Times New Roman" w:hAnsi="Times New Roman" w:eastAsia="宋体" w:cs="Times New Roman"/>
          <w:color w:val="000000" w:themeColor="text1"/>
          <w:sz w:val="24"/>
          <w:szCs w:val="24"/>
          <w:highlight w:val="none"/>
          <w14:textFill>
            <w14:solidFill>
              <w14:schemeClr w14:val="tx1"/>
            </w14:solidFill>
          </w14:textFill>
        </w:rPr>
        <w:t>每人每天用水指标70L，故</w:t>
      </w:r>
      <w:r>
        <w:rPr>
          <w:rFonts w:ascii="Times New Roman" w:hAnsi="Times New Roman" w:eastAsia="宋体" w:cs="Times New Roman"/>
          <w:color w:val="000000" w:themeColor="text1"/>
          <w:sz w:val="24"/>
          <w:szCs w:val="24"/>
          <w:highlight w:val="none"/>
          <w14:textFill>
            <w14:solidFill>
              <w14:schemeClr w14:val="tx1"/>
            </w14:solidFill>
          </w14:textFill>
        </w:rPr>
        <w:t>每个施工点</w:t>
      </w:r>
      <w:r>
        <w:rPr>
          <w:rFonts w:hint="eastAsia" w:ascii="Times New Roman" w:hAnsi="Times New Roman" w:eastAsia="宋体" w:cs="Times New Roman"/>
          <w:color w:val="000000" w:themeColor="text1"/>
          <w:sz w:val="24"/>
          <w:szCs w:val="24"/>
          <w:highlight w:val="none"/>
          <w14:textFill>
            <w14:solidFill>
              <w14:schemeClr w14:val="tx1"/>
            </w14:solidFill>
          </w14:textFill>
        </w:rPr>
        <w:t>生活污水源强</w:t>
      </w:r>
      <w:r>
        <w:rPr>
          <w:rFonts w:ascii="Times New Roman" w:hAnsi="Times New Roman" w:eastAsia="宋体" w:cs="Times New Roman"/>
          <w:color w:val="000000" w:themeColor="text1"/>
          <w:sz w:val="24"/>
          <w:szCs w:val="24"/>
          <w:highlight w:val="none"/>
          <w14:textFill>
            <w14:solidFill>
              <w14:schemeClr w14:val="tx1"/>
            </w14:solidFill>
          </w14:textFill>
        </w:rPr>
        <w:t>为</w:t>
      </w:r>
      <w:r>
        <w:rPr>
          <w:rFonts w:hint="eastAsia" w:ascii="Times New Roman" w:hAnsi="Times New Roman" w:eastAsia="宋体" w:cs="Times New Roman"/>
          <w:color w:val="000000" w:themeColor="text1"/>
          <w:sz w:val="24"/>
          <w:szCs w:val="24"/>
          <w:highlight w:val="none"/>
          <w14:textFill>
            <w14:solidFill>
              <w14:schemeClr w14:val="tx1"/>
            </w14:solidFill>
          </w14:textFill>
        </w:rPr>
        <w:t>4.20</w:t>
      </w:r>
      <w:r>
        <w:rPr>
          <w:rFonts w:ascii="Times New Roman" w:hAnsi="Times New Roman" w:eastAsia="宋体" w:cs="Times New Roman"/>
          <w:color w:val="000000" w:themeColor="text1"/>
          <w:sz w:val="24"/>
          <w:szCs w:val="24"/>
          <w:highlight w:val="none"/>
          <w14:textFill>
            <w14:solidFill>
              <w14:schemeClr w14:val="tx1"/>
            </w14:solidFill>
          </w14:textFill>
        </w:rPr>
        <w:t xml:space="preserve"> 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eastAsia="宋体" w:cs="Times New Roman"/>
          <w:color w:val="000000" w:themeColor="text1"/>
          <w:sz w:val="24"/>
          <w:szCs w:val="24"/>
          <w:highlight w:val="none"/>
          <w14:textFill>
            <w14:solidFill>
              <w14:schemeClr w14:val="tx1"/>
            </w14:solidFill>
          </w14:textFill>
        </w:rPr>
        <w:t>14个施工点日排放量为58.8 m</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/d，</w:t>
      </w:r>
      <w:r>
        <w:rPr>
          <w:rFonts w:ascii="Times New Roman" w:hAnsi="Times New Roman" w:eastAsia="宋体" w:cs="Times New Roman"/>
          <w:color w:val="000000" w:themeColor="text1"/>
          <w:sz w:val="24"/>
          <w:szCs w:val="24"/>
          <w:highlight w:val="none"/>
          <w14:textFill>
            <w14:solidFill>
              <w14:schemeClr w14:val="tx1"/>
            </w14:solidFill>
          </w14:textFill>
        </w:rPr>
        <w:t>施工期生活污水产生总量为</w:t>
      </w:r>
      <w:r>
        <w:rPr>
          <w:rFonts w:hint="eastAsia" w:ascii="Times New Roman" w:hAnsi="Times New Roman" w:eastAsia="宋体" w:cs="Times New Roman"/>
          <w:color w:val="000000" w:themeColor="text1"/>
          <w:sz w:val="24"/>
          <w:szCs w:val="24"/>
          <w:highlight w:val="none"/>
          <w14:textFill>
            <w14:solidFill>
              <w14:schemeClr w14:val="tx1"/>
            </w14:solidFill>
          </w14:textFill>
        </w:rPr>
        <w:t>3.88</w:t>
      </w:r>
      <w:r>
        <w:rPr>
          <w:rFonts w:ascii="Times New Roman" w:hAnsi="Times New Roman" w:eastAsia="宋体" w:cs="Times New Roman"/>
          <w:color w:val="000000" w:themeColor="text1"/>
          <w:sz w:val="24"/>
          <w:szCs w:val="24"/>
          <w:highlight w:val="none"/>
          <w14:textFill>
            <w14:solidFill>
              <w14:schemeClr w14:val="tx1"/>
            </w14:solidFill>
          </w14:textFill>
        </w:rPr>
        <w:t>万m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w:t>
      </w:r>
    </w:p>
    <w:p>
      <w:pPr>
        <w:spacing w:line="440" w:lineRule="exact"/>
        <w:ind w:firstLine="480" w:firstLineChars="200"/>
        <w:rPr>
          <w:rFonts w:ascii="Times New Roman" w:hAnsi="Times New Roman" w:eastAsia="宋体" w:cs="Times New Roman"/>
          <w:b/>
          <w:bCs/>
          <w:color w:val="000000" w:themeColor="text1"/>
          <w:sz w:val="24"/>
          <w:szCs w:val="32"/>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施工期水污染源强具体见下表</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ascii="Times New Roman" w:hAnsi="Times New Roman" w:eastAsia="宋体" w:cs="Times New Roman"/>
          <w:color w:val="000000" w:themeColor="text1"/>
          <w:sz w:val="24"/>
          <w:szCs w:val="24"/>
          <w:highlight w:val="none"/>
          <w14:textFill>
            <w14:solidFill>
              <w14:schemeClr w14:val="tx1"/>
            </w14:solidFill>
          </w14:textFill>
        </w:rPr>
        <w:t>。</w:t>
      </w:r>
    </w:p>
    <w:p>
      <w:pPr>
        <w:spacing w:line="440" w:lineRule="exact"/>
        <w:jc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sz w:val="24"/>
          <w:szCs w:val="32"/>
          <w:highlight w:val="none"/>
          <w14:textFill>
            <w14:solidFill>
              <w14:schemeClr w14:val="tx1"/>
            </w14:solidFill>
          </w14:textFill>
        </w:rPr>
        <w:t>施工期水污染源源强及主要污染物特征表</w:t>
      </w:r>
    </w:p>
    <w:p>
      <w:pPr>
        <w:pStyle w:val="47"/>
        <w:spacing w:line="320" w:lineRule="exact"/>
        <w:jc w:val="left"/>
        <w:rPr>
          <w:rFonts w:hint="eastAsia" w:ascii="Times New Roman" w:hAnsi="Times New Roman" w:eastAsia="宋体" w:cs="Times New Roman"/>
          <w:b w:val="0"/>
          <w:bCs/>
          <w:color w:val="000000" w:themeColor="text1"/>
          <w:szCs w:val="21"/>
          <w:highlight w:val="none"/>
          <w:lang w:eastAsia="zh-CN"/>
          <w14:textFill>
            <w14:solidFill>
              <w14:schemeClr w14:val="tx1"/>
            </w14:solidFill>
          </w14:textFill>
        </w:rPr>
      </w:pPr>
      <w:r>
        <w:rPr>
          <w:rFonts w:ascii="Times New Roman" w:hAnsi="Times New Roman" w:eastAsia="宋体" w:cs="Times New Roman"/>
          <w:b w:val="0"/>
          <w:bCs/>
          <w:color w:val="000000" w:themeColor="text1"/>
          <w:szCs w:val="21"/>
          <w:highlight w:val="none"/>
          <w14:textFill>
            <w14:solidFill>
              <w14:schemeClr w14:val="tx1"/>
            </w14:solidFill>
          </w14:textFill>
        </w:rPr>
        <w:t>表3</w:t>
      </w:r>
      <w:r>
        <w:rPr>
          <w:rFonts w:hint="eastAsia" w:ascii="Times New Roman" w:hAnsi="Times New Roman" w:eastAsia="宋体" w:cs="Times New Roman"/>
          <w:b w:val="0"/>
          <w:bCs/>
          <w:color w:val="000000" w:themeColor="text1"/>
          <w:szCs w:val="21"/>
          <w:highlight w:val="none"/>
          <w:lang w:val="en-US" w:eastAsia="zh-CN"/>
          <w14:textFill>
            <w14:solidFill>
              <w14:schemeClr w14:val="tx1"/>
            </w14:solidFill>
          </w14:textFill>
        </w:rPr>
        <w:t>.5</w:t>
      </w:r>
      <w:r>
        <w:rPr>
          <w:rFonts w:ascii="Times New Roman" w:hAnsi="Times New Roman" w:eastAsia="宋体" w:cs="Times New Roman"/>
          <w:b w:val="0"/>
          <w:bCs/>
          <w:color w:val="000000" w:themeColor="text1"/>
          <w:szCs w:val="21"/>
          <w:highlight w:val="none"/>
          <w14:textFill>
            <w14:solidFill>
              <w14:schemeClr w14:val="tx1"/>
            </w14:solidFill>
          </w14:textFill>
        </w:rPr>
        <w:t>-</w:t>
      </w:r>
      <w:r>
        <w:rPr>
          <w:rFonts w:hint="eastAsia" w:ascii="Times New Roman" w:hAnsi="Times New Roman" w:eastAsia="宋体" w:cs="Times New Roman"/>
          <w:b w:val="0"/>
          <w:bCs/>
          <w:color w:val="000000" w:themeColor="text1"/>
          <w:szCs w:val="21"/>
          <w:highlight w:val="none"/>
          <w:lang w:val="en-US" w:eastAsia="zh-CN"/>
          <w14:textFill>
            <w14:solidFill>
              <w14:schemeClr w14:val="tx1"/>
            </w14:solidFill>
          </w14:textFill>
        </w:rPr>
        <w:t>1</w:t>
      </w:r>
    </w:p>
    <w:tbl>
      <w:tblPr>
        <w:tblStyle w:val="21"/>
        <w:tblW w:w="84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278"/>
        <w:gridCol w:w="692"/>
        <w:gridCol w:w="705"/>
        <w:gridCol w:w="1080"/>
        <w:gridCol w:w="1065"/>
        <w:gridCol w:w="1134"/>
        <w:gridCol w:w="2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77" w:type="dxa"/>
            <w:tcBorders>
              <w:top w:val="single" w:color="auto" w:sz="12" w:space="0"/>
              <w:left w:val="single" w:color="auto" w:sz="12" w:space="0"/>
              <w:bottom w:val="single" w:color="auto" w:sz="4" w:space="0"/>
              <w:right w:val="single" w:color="auto" w:sz="4" w:space="0"/>
            </w:tcBorders>
            <w:vAlign w:val="center"/>
          </w:tcPr>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序</w:t>
            </w:r>
          </w:p>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号</w:t>
            </w:r>
          </w:p>
        </w:tc>
        <w:tc>
          <w:tcPr>
            <w:tcW w:w="1278" w:type="dxa"/>
            <w:tcBorders>
              <w:top w:val="single" w:color="auto" w:sz="12" w:space="0"/>
              <w:left w:val="single" w:color="auto" w:sz="4" w:space="0"/>
              <w:bottom w:val="single" w:color="auto" w:sz="4" w:space="0"/>
              <w:right w:val="single" w:color="auto" w:sz="4" w:space="0"/>
            </w:tcBorders>
            <w:vAlign w:val="center"/>
          </w:tcPr>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废水类型</w:t>
            </w:r>
          </w:p>
        </w:tc>
        <w:tc>
          <w:tcPr>
            <w:tcW w:w="692" w:type="dxa"/>
            <w:tcBorders>
              <w:top w:val="single" w:color="auto" w:sz="12" w:space="0"/>
              <w:left w:val="single" w:color="auto" w:sz="4" w:space="0"/>
              <w:bottom w:val="single" w:color="auto" w:sz="4" w:space="0"/>
              <w:right w:val="single" w:color="auto" w:sz="4" w:space="0"/>
            </w:tcBorders>
            <w:vAlign w:val="center"/>
          </w:tcPr>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排放方式</w:t>
            </w:r>
          </w:p>
        </w:tc>
        <w:tc>
          <w:tcPr>
            <w:tcW w:w="705" w:type="dxa"/>
            <w:tcBorders>
              <w:top w:val="single" w:color="auto" w:sz="12" w:space="0"/>
              <w:left w:val="single" w:color="auto" w:sz="4" w:space="0"/>
              <w:bottom w:val="single" w:color="auto" w:sz="4" w:space="0"/>
              <w:right w:val="single" w:color="auto" w:sz="4" w:space="0"/>
            </w:tcBorders>
            <w:vAlign w:val="center"/>
          </w:tcPr>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排放规律</w:t>
            </w:r>
          </w:p>
        </w:tc>
        <w:tc>
          <w:tcPr>
            <w:tcW w:w="1080" w:type="dxa"/>
            <w:tcBorders>
              <w:top w:val="single" w:color="auto" w:sz="12" w:space="0"/>
              <w:left w:val="single" w:color="auto" w:sz="4" w:space="0"/>
              <w:bottom w:val="single" w:color="auto" w:sz="4" w:space="0"/>
              <w:right w:val="single" w:color="auto" w:sz="4" w:space="0"/>
            </w:tcBorders>
            <w:vAlign w:val="center"/>
          </w:tcPr>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排放周期（月）</w:t>
            </w:r>
          </w:p>
        </w:tc>
        <w:tc>
          <w:tcPr>
            <w:tcW w:w="1065" w:type="dxa"/>
            <w:tcBorders>
              <w:top w:val="single" w:color="auto" w:sz="12" w:space="0"/>
              <w:left w:val="single" w:color="auto" w:sz="4" w:space="0"/>
              <w:bottom w:val="single" w:color="auto" w:sz="4" w:space="0"/>
              <w:right w:val="single" w:color="auto" w:sz="4" w:space="0"/>
            </w:tcBorders>
            <w:vAlign w:val="center"/>
          </w:tcPr>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排放源强</w:t>
            </w:r>
          </w:p>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(m</w:t>
            </w:r>
            <w:r>
              <w:rPr>
                <w:rFonts w:hint="eastAsia" w:ascii="Times New Roman" w:hAnsi="Times New Roman" w:eastAsia="宋体" w:cs="Times New Roman"/>
                <w:b/>
                <w:color w:val="000000" w:themeColor="text1"/>
                <w:highlight w:val="none"/>
                <w:vertAlign w:val="superscript"/>
                <w14:textFill>
                  <w14:solidFill>
                    <w14:schemeClr w14:val="tx1"/>
                  </w14:solidFill>
                </w14:textFill>
              </w:rPr>
              <w:t>3</w:t>
            </w:r>
            <w:r>
              <w:rPr>
                <w:rFonts w:hint="eastAsia" w:ascii="Times New Roman" w:hAnsi="Times New Roman" w:eastAsia="宋体" w:cs="Times New Roman"/>
                <w:b/>
                <w:color w:val="000000" w:themeColor="text1"/>
                <w:highlight w:val="none"/>
                <w14:textFill>
                  <w14:solidFill>
                    <w14:schemeClr w14:val="tx1"/>
                  </w14:solidFill>
                </w14:textFill>
              </w:rPr>
              <w:t>/d)</w:t>
            </w:r>
          </w:p>
        </w:tc>
        <w:tc>
          <w:tcPr>
            <w:tcW w:w="1134" w:type="dxa"/>
            <w:tcBorders>
              <w:top w:val="single" w:color="auto" w:sz="12" w:space="0"/>
              <w:left w:val="single" w:color="auto" w:sz="4" w:space="0"/>
              <w:bottom w:val="single" w:color="auto" w:sz="4" w:space="0"/>
              <w:right w:val="single" w:color="auto" w:sz="4" w:space="0"/>
            </w:tcBorders>
            <w:vAlign w:val="center"/>
          </w:tcPr>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排放总量</w:t>
            </w:r>
          </w:p>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（m</w:t>
            </w:r>
            <w:r>
              <w:rPr>
                <w:rFonts w:hint="eastAsia" w:ascii="Times New Roman" w:hAnsi="Times New Roman" w:eastAsia="宋体" w:cs="Times New Roman"/>
                <w:b/>
                <w:color w:val="000000" w:themeColor="text1"/>
                <w:highlight w:val="none"/>
                <w:vertAlign w:val="superscript"/>
                <w14:textFill>
                  <w14:solidFill>
                    <w14:schemeClr w14:val="tx1"/>
                  </w14:solidFill>
                </w14:textFill>
              </w:rPr>
              <w:t>3</w:t>
            </w:r>
            <w:r>
              <w:rPr>
                <w:rFonts w:hint="eastAsia" w:ascii="Times New Roman" w:hAnsi="Times New Roman" w:eastAsia="宋体" w:cs="Times New Roman"/>
                <w:b/>
                <w:color w:val="000000" w:themeColor="text1"/>
                <w:highlight w:val="none"/>
                <w14:textFill>
                  <w14:solidFill>
                    <w14:schemeClr w14:val="tx1"/>
                  </w14:solidFill>
                </w14:textFill>
              </w:rPr>
              <w:t>）</w:t>
            </w:r>
          </w:p>
        </w:tc>
        <w:tc>
          <w:tcPr>
            <w:tcW w:w="2162" w:type="dxa"/>
            <w:tcBorders>
              <w:top w:val="single" w:color="auto" w:sz="12" w:space="0"/>
              <w:left w:val="single" w:color="auto" w:sz="4" w:space="0"/>
              <w:bottom w:val="single" w:color="auto" w:sz="4" w:space="0"/>
              <w:right w:val="single" w:color="auto" w:sz="12" w:space="0"/>
            </w:tcBorders>
            <w:vAlign w:val="center"/>
          </w:tcPr>
          <w:p>
            <w:pPr>
              <w:pStyle w:val="48"/>
              <w:spacing w:line="30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77"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一</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生产废水</w:t>
            </w:r>
          </w:p>
        </w:tc>
        <w:tc>
          <w:tcPr>
            <w:tcW w:w="692" w:type="dxa"/>
            <w:tcBorders>
              <w:top w:val="single" w:color="auto" w:sz="4" w:space="0"/>
              <w:left w:val="single" w:color="auto" w:sz="4" w:space="0"/>
              <w:bottom w:val="single" w:color="auto" w:sz="4" w:space="0"/>
              <w:right w:val="single" w:color="auto" w:sz="4" w:space="0"/>
            </w:tcBorders>
            <w:vAlign w:val="center"/>
          </w:tcPr>
          <w:p>
            <w:pPr>
              <w:spacing w:line="240" w:lineRule="exact"/>
              <w:ind w:firstLine="380"/>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pStyle w:val="36"/>
              <w:spacing w:line="240" w:lineRule="exact"/>
              <w:rPr>
                <w:rFonts w:ascii="Times New Roman" w:hAnsi="Times New Roman" w:eastAsia="宋体" w:cs="Times New Roman"/>
                <w:color w:val="000000" w:themeColor="text1"/>
                <w:spacing w:val="0"/>
                <w:kern w:val="0"/>
                <w:szCs w:val="21"/>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color w:val="000000" w:themeColor="text1"/>
                <w:sz w:val="22"/>
                <w:highlight w:val="none"/>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color w:val="000000" w:themeColor="text1"/>
                <w:sz w:val="22"/>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color w:val="000000" w:themeColor="text1"/>
                <w:sz w:val="22"/>
                <w:highlight w:val="none"/>
                <w14:textFill>
                  <w14:solidFill>
                    <w14:schemeClr w14:val="tx1"/>
                  </w14:solidFill>
                </w14:textFill>
              </w:rPr>
            </w:pPr>
          </w:p>
        </w:tc>
        <w:tc>
          <w:tcPr>
            <w:tcW w:w="2162" w:type="dxa"/>
            <w:tcBorders>
              <w:top w:val="single" w:color="auto" w:sz="4" w:space="0"/>
              <w:left w:val="single" w:color="auto" w:sz="4" w:space="0"/>
              <w:bottom w:val="single" w:color="auto" w:sz="4" w:space="0"/>
              <w:right w:val="single" w:color="auto" w:sz="12" w:space="0"/>
            </w:tcBorders>
            <w:vAlign w:val="center"/>
          </w:tcPr>
          <w:p>
            <w:pPr>
              <w:spacing w:line="240" w:lineRule="exact"/>
              <w:ind w:firstLine="380"/>
              <w:jc w:val="center"/>
              <w:rPr>
                <w:rFonts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77"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1</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机械</w:t>
            </w:r>
            <w:r>
              <w:rPr>
                <w:rFonts w:hint="eastAsia" w:ascii="Times New Roman" w:hAnsi="Times New Roman" w:eastAsia="宋体" w:cs="Times New Roman"/>
                <w:color w:val="000000" w:themeColor="text1"/>
                <w:szCs w:val="21"/>
                <w:highlight w:val="none"/>
                <w14:textFill>
                  <w14:solidFill>
                    <w14:schemeClr w14:val="tx1"/>
                  </w14:solidFill>
                </w14:textFill>
              </w:rPr>
              <w:t>维修冲洗</w:t>
            </w:r>
            <w:r>
              <w:rPr>
                <w:rFonts w:ascii="Times New Roman" w:hAnsi="Times New Roman" w:eastAsia="宋体" w:cs="Times New Roman"/>
                <w:color w:val="000000" w:themeColor="text1"/>
                <w:szCs w:val="21"/>
                <w:highlight w:val="none"/>
                <w14:textFill>
                  <w14:solidFill>
                    <w14:schemeClr w14:val="tx1"/>
                  </w14:solidFill>
                </w14:textFill>
              </w:rPr>
              <w:t>废水</w:t>
            </w:r>
          </w:p>
        </w:tc>
        <w:tc>
          <w:tcPr>
            <w:tcW w:w="6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间接排放</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间歇</w:t>
            </w: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22</w:t>
            </w:r>
          </w:p>
        </w:tc>
        <w:tc>
          <w:tcPr>
            <w:tcW w:w="10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0.48×14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0.44</w:t>
            </w:r>
          </w:p>
        </w:tc>
        <w:tc>
          <w:tcPr>
            <w:tcW w:w="2162" w:type="dxa"/>
            <w:tcBorders>
              <w:top w:val="single" w:color="auto" w:sz="4" w:space="0"/>
              <w:left w:val="single" w:color="auto" w:sz="4" w:space="0"/>
              <w:bottom w:val="single" w:color="auto" w:sz="4" w:space="0"/>
              <w:right w:val="single" w:color="auto" w:sz="12" w:space="0"/>
            </w:tcBorders>
            <w:vAlign w:val="center"/>
          </w:tcPr>
          <w:p>
            <w:pPr>
              <w:spacing w:line="24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石油类：10～30mg/L</w:t>
            </w:r>
          </w:p>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SS：500～4000mg/L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377"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二</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生活污水</w:t>
            </w:r>
          </w:p>
        </w:tc>
        <w:tc>
          <w:tcPr>
            <w:tcW w:w="6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2162"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施工人员生活污水</w:t>
            </w:r>
          </w:p>
        </w:tc>
        <w:tc>
          <w:tcPr>
            <w:tcW w:w="6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间接排放</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间歇</w:t>
            </w: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22</w:t>
            </w:r>
          </w:p>
        </w:tc>
        <w:tc>
          <w:tcPr>
            <w:tcW w:w="10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3.88×14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4.20</w:t>
            </w:r>
          </w:p>
        </w:tc>
        <w:tc>
          <w:tcPr>
            <w:tcW w:w="2162"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SS：200mg/L</w:t>
            </w:r>
          </w:p>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BOD</w:t>
            </w:r>
            <w:r>
              <w:rPr>
                <w:rFonts w:ascii="Times New Roman" w:hAnsi="Times New Roman" w:eastAsia="宋体" w:cs="Times New Roman"/>
                <w:color w:val="000000" w:themeColor="text1"/>
                <w:szCs w:val="21"/>
                <w:highlight w:val="none"/>
                <w:vertAlign w:val="subscript"/>
                <w14:textFill>
                  <w14:solidFill>
                    <w14:schemeClr w14:val="tx1"/>
                  </w14:solidFill>
                </w14:textFill>
              </w:rPr>
              <w:t>5</w:t>
            </w:r>
            <w:r>
              <w:rPr>
                <w:rFonts w:ascii="Times New Roman" w:hAnsi="Times New Roman" w:eastAsia="宋体" w:cs="Times New Roman"/>
                <w:color w:val="000000" w:themeColor="text1"/>
                <w:szCs w:val="21"/>
                <w:highlight w:val="none"/>
                <w14:textFill>
                  <w14:solidFill>
                    <w14:schemeClr w14:val="tx1"/>
                  </w14:solidFill>
                </w14:textFill>
              </w:rPr>
              <w:t>：200mg/L</w:t>
            </w:r>
          </w:p>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COD</w:t>
            </w:r>
            <w:r>
              <w:rPr>
                <w:rFonts w:ascii="Times New Roman" w:hAnsi="Times New Roman" w:eastAsia="宋体" w:cs="Times New Roman"/>
                <w:color w:val="000000" w:themeColor="text1"/>
                <w:szCs w:val="21"/>
                <w:highlight w:val="none"/>
                <w:vertAlign w:val="subscript"/>
                <w14:textFill>
                  <w14:solidFill>
                    <w14:schemeClr w14:val="tx1"/>
                  </w14:solidFill>
                </w14:textFill>
              </w:rPr>
              <w:t>Cr</w:t>
            </w:r>
            <w:r>
              <w:rPr>
                <w:rFonts w:ascii="Times New Roman" w:hAnsi="Times New Roman" w:eastAsia="宋体" w:cs="Times New Roman"/>
                <w:color w:val="000000" w:themeColor="text1"/>
                <w:szCs w:val="21"/>
                <w:highlight w:val="none"/>
                <w14:textFill>
                  <w14:solidFill>
                    <w14:schemeClr w14:val="tx1"/>
                  </w14:solidFill>
                </w14:textFill>
              </w:rPr>
              <w:t>：300mg/L</w:t>
            </w:r>
          </w:p>
          <w:p>
            <w:pPr>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氨氮：30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655" w:type="dxa"/>
            <w:gridSpan w:val="2"/>
            <w:tcBorders>
              <w:top w:val="single" w:color="auto" w:sz="4" w:space="0"/>
              <w:left w:val="single" w:color="auto" w:sz="12" w:space="0"/>
              <w:bottom w:val="single" w:color="auto" w:sz="12" w:space="0"/>
              <w:right w:val="single" w:color="auto" w:sz="4" w:space="0"/>
            </w:tcBorders>
            <w:vAlign w:val="center"/>
          </w:tcPr>
          <w:p>
            <w:pPr>
              <w:spacing w:line="24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合  计</w:t>
            </w:r>
          </w:p>
        </w:tc>
        <w:tc>
          <w:tcPr>
            <w:tcW w:w="692" w:type="dxa"/>
            <w:tcBorders>
              <w:top w:val="single" w:color="auto" w:sz="4" w:space="0"/>
              <w:left w:val="single" w:color="auto" w:sz="4" w:space="0"/>
              <w:bottom w:val="single" w:color="auto" w:sz="12" w:space="0"/>
              <w:right w:val="single" w:color="auto" w:sz="4" w:space="0"/>
            </w:tcBorders>
            <w:vAlign w:val="center"/>
          </w:tcPr>
          <w:p>
            <w:pPr>
              <w:spacing w:line="240" w:lineRule="exact"/>
              <w:ind w:firstLine="3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705" w:type="dxa"/>
            <w:tcBorders>
              <w:top w:val="single" w:color="auto" w:sz="4" w:space="0"/>
              <w:left w:val="single" w:color="auto" w:sz="4" w:space="0"/>
              <w:bottom w:val="single" w:color="auto" w:sz="12" w:space="0"/>
              <w:right w:val="single" w:color="auto" w:sz="4" w:space="0"/>
            </w:tcBorders>
            <w:vAlign w:val="center"/>
          </w:tcPr>
          <w:p>
            <w:pPr>
              <w:spacing w:line="240" w:lineRule="exact"/>
              <w:ind w:firstLine="3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080"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065"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65.52</w:t>
            </w:r>
          </w:p>
        </w:tc>
        <w:tc>
          <w:tcPr>
            <w:tcW w:w="1134"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4.64</w:t>
            </w:r>
          </w:p>
        </w:tc>
        <w:tc>
          <w:tcPr>
            <w:tcW w:w="2162" w:type="dxa"/>
            <w:tcBorders>
              <w:top w:val="single" w:color="auto" w:sz="4" w:space="0"/>
              <w:left w:val="single" w:color="auto" w:sz="4" w:space="0"/>
              <w:bottom w:val="single" w:color="auto" w:sz="12" w:space="0"/>
              <w:right w:val="single" w:color="auto" w:sz="12" w:space="0"/>
            </w:tcBorders>
            <w:vAlign w:val="center"/>
          </w:tcPr>
          <w:p>
            <w:pPr>
              <w:pStyle w:val="36"/>
              <w:spacing w:line="240" w:lineRule="exact"/>
              <w:rPr>
                <w:rFonts w:ascii="Times New Roman" w:hAnsi="Times New Roman" w:eastAsia="宋体" w:cs="Times New Roman"/>
                <w:color w:val="000000" w:themeColor="text1"/>
                <w:spacing w:val="0"/>
                <w:kern w:val="0"/>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0"/>
                <w:szCs w:val="21"/>
                <w:highlight w:val="none"/>
                <w14:textFill>
                  <w14:solidFill>
                    <w14:schemeClr w14:val="tx1"/>
                  </w14:solidFill>
                </w14:textFill>
              </w:rPr>
              <w:t>-</w:t>
            </w:r>
          </w:p>
        </w:tc>
      </w:tr>
    </w:tbl>
    <w:p>
      <w:pPr>
        <w:pStyle w:val="58"/>
        <w:spacing w:before="156" w:beforeLines="50" w:line="440" w:lineRule="exact"/>
        <w:ind w:firstLine="482"/>
        <w:rPr>
          <w:rFonts w:ascii="Times New Roman" w:hAnsi="Times New Roman" w:cs="Times New Roman"/>
          <w:b/>
          <w:bCs/>
          <w:snapToGrid/>
          <w:color w:val="000000" w:themeColor="text1"/>
          <w:highlight w:val="none"/>
          <w14:textFill>
            <w14:solidFill>
              <w14:schemeClr w14:val="tx1"/>
            </w14:solidFill>
          </w14:textFill>
        </w:rPr>
      </w:pPr>
      <w:r>
        <w:rPr>
          <w:rFonts w:hint="eastAsia" w:ascii="Times New Roman" w:hAnsi="Times New Roman" w:cs="Times New Roman"/>
          <w:b/>
          <w:bCs/>
          <w:snapToGrid/>
          <w:color w:val="000000" w:themeColor="text1"/>
          <w:highlight w:val="none"/>
          <w14:textFill>
            <w14:solidFill>
              <w14:schemeClr w14:val="tx1"/>
            </w14:solidFill>
          </w14:textFill>
        </w:rPr>
        <w:t>（3）工程施工期对地下水影响分析</w:t>
      </w:r>
    </w:p>
    <w:p>
      <w:pPr>
        <w:spacing w:line="44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根据工程地质报告分析，</w:t>
      </w:r>
      <w:r>
        <w:rPr>
          <w:color w:val="000000" w:themeColor="text1"/>
          <w:sz w:val="24"/>
          <w:szCs w:val="24"/>
          <w:highlight w:val="none"/>
          <w14:textFill>
            <w14:solidFill>
              <w14:schemeClr w14:val="tx1"/>
            </w14:solidFill>
          </w14:textFill>
        </w:rPr>
        <w:t>工程</w:t>
      </w:r>
      <w:r>
        <w:rPr>
          <w:rFonts w:hint="eastAsia"/>
          <w:color w:val="000000" w:themeColor="text1"/>
          <w:sz w:val="24"/>
          <w:szCs w:val="24"/>
          <w:highlight w:val="none"/>
          <w14:textFill>
            <w14:solidFill>
              <w14:schemeClr w14:val="tx1"/>
            </w14:solidFill>
          </w14:textFill>
        </w:rPr>
        <w:t>区内地下水类型主要为第四系孔隙潜水，埋深一般大于30m。</w:t>
      </w:r>
      <w:r>
        <w:rPr>
          <w:color w:val="000000" w:themeColor="text1"/>
          <w:sz w:val="24"/>
          <w:szCs w:val="24"/>
          <w:highlight w:val="none"/>
          <w14:textFill>
            <w14:solidFill>
              <w14:schemeClr w14:val="tx1"/>
            </w14:solidFill>
          </w14:textFill>
        </w:rPr>
        <w:t>施工期</w:t>
      </w:r>
      <w:r>
        <w:rPr>
          <w:rFonts w:hint="eastAsia"/>
          <w:color w:val="000000" w:themeColor="text1"/>
          <w:sz w:val="24"/>
          <w:szCs w:val="24"/>
          <w:highlight w:val="none"/>
          <w14:textFill>
            <w14:solidFill>
              <w14:schemeClr w14:val="tx1"/>
            </w14:solidFill>
          </w14:textFill>
        </w:rPr>
        <w:t>固废堆放采取防渗措施，废污水均采取处理达标后回用和综合利用，不外排，故废污水和固废堆放不</w:t>
      </w:r>
      <w:r>
        <w:rPr>
          <w:color w:val="000000" w:themeColor="text1"/>
          <w:sz w:val="24"/>
          <w:szCs w:val="24"/>
          <w:highlight w:val="none"/>
          <w14:textFill>
            <w14:solidFill>
              <w14:schemeClr w14:val="tx1"/>
            </w14:solidFill>
          </w14:textFill>
        </w:rPr>
        <w:t>会对地下水</w:t>
      </w:r>
      <w:r>
        <w:rPr>
          <w:rFonts w:hint="eastAsia"/>
          <w:color w:val="000000" w:themeColor="text1"/>
          <w:sz w:val="24"/>
          <w:szCs w:val="24"/>
          <w:highlight w:val="none"/>
          <w14:textFill>
            <w14:solidFill>
              <w14:schemeClr w14:val="tx1"/>
            </w14:solidFill>
          </w14:textFill>
        </w:rPr>
        <w:t>水质</w:t>
      </w:r>
      <w:r>
        <w:rPr>
          <w:color w:val="000000" w:themeColor="text1"/>
          <w:sz w:val="24"/>
          <w:szCs w:val="24"/>
          <w:highlight w:val="none"/>
          <w14:textFill>
            <w14:solidFill>
              <w14:schemeClr w14:val="tx1"/>
            </w14:solidFill>
          </w14:textFill>
        </w:rPr>
        <w:t>产生影响。</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.1.2 大气</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环境影响分析</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本次供水工程施工期大气污染物主要是粉尘、扬尘、CO、CO</w:t>
      </w:r>
      <w:r>
        <w:rPr>
          <w:rFonts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、氮氧化物等。</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（1）施工作业面扬尘</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施工作业面扬尘主要产生于裸露地面如渣场等，在干燥情况下，特别在大风时容易产生扬尘。工程施工作业面扬尘排放量参照建筑工地施工粉尘排放速率为 19.44×10</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-5</w:t>
      </w:r>
      <w:r>
        <w:rPr>
          <w:rFonts w:ascii="Times New Roman" w:hAnsi="Times New Roman" w:eastAsia="宋体" w:cs="Times New Roman"/>
          <w:color w:val="000000" w:themeColor="text1"/>
          <w:sz w:val="24"/>
          <w:szCs w:val="24"/>
          <w:highlight w:val="none"/>
          <w14:textFill>
            <w14:solidFill>
              <w14:schemeClr w14:val="tx1"/>
            </w14:solidFill>
          </w14:textFill>
        </w:rPr>
        <w:t xml:space="preserve"> g/s·m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t。</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（2）机械燃油废气</w:t>
      </w:r>
    </w:p>
    <w:p>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施工期消耗油料</w:t>
      </w:r>
      <w:r>
        <w:rPr>
          <w:rFonts w:hint="eastAsia" w:ascii="Times New Roman" w:hAnsi="Times New Roman" w:eastAsia="宋体" w:cs="Times New Roman"/>
          <w:color w:val="000000" w:themeColor="text1"/>
          <w:sz w:val="24"/>
          <w:szCs w:val="24"/>
          <w:highlight w:val="none"/>
          <w14:textFill>
            <w14:solidFill>
              <w14:schemeClr w14:val="tx1"/>
            </w14:solidFill>
          </w14:textFill>
        </w:rPr>
        <w:t>1138.38</w:t>
      </w:r>
      <w:r>
        <w:rPr>
          <w:rFonts w:ascii="Times New Roman" w:hAnsi="Times New Roman" w:eastAsia="宋体" w:cs="Times New Roman"/>
          <w:color w:val="000000" w:themeColor="text1"/>
          <w:sz w:val="24"/>
          <w:szCs w:val="24"/>
          <w:highlight w:val="none"/>
          <w14:textFill>
            <w14:solidFill>
              <w14:schemeClr w14:val="tx1"/>
            </w14:solidFill>
          </w14:textFill>
        </w:rPr>
        <w:t xml:space="preserve"> t，施工机械燃油尾气主要污染物为NO</w:t>
      </w:r>
      <w:r>
        <w:rPr>
          <w:rFonts w:ascii="Times New Roman" w:hAnsi="Times New Roman" w:eastAsia="宋体" w:cs="Times New Roman"/>
          <w:color w:val="000000" w:themeColor="text1"/>
          <w:sz w:val="24"/>
          <w:szCs w:val="24"/>
          <w:highlight w:val="none"/>
          <w:vertAlign w:val="subscript"/>
          <w14:textFill>
            <w14:solidFill>
              <w14:schemeClr w14:val="tx1"/>
            </w14:solidFill>
          </w14:textFill>
        </w:rPr>
        <w:t>x</w:t>
      </w:r>
      <w:r>
        <w:rPr>
          <w:rFonts w:ascii="Times New Roman" w:hAnsi="Times New Roman" w:eastAsia="宋体" w:cs="Times New Roman"/>
          <w:color w:val="000000" w:themeColor="text1"/>
          <w:sz w:val="24"/>
          <w:szCs w:val="24"/>
          <w:highlight w:val="none"/>
          <w14:textFill>
            <w14:solidFill>
              <w14:schemeClr w14:val="tx1"/>
            </w14:solidFill>
          </w14:textFill>
        </w:rPr>
        <w:t>、CO、SO</w:t>
      </w:r>
      <w:r>
        <w:rPr>
          <w:rFonts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、碳氢化合物</w:t>
      </w:r>
      <w:r>
        <w:rPr>
          <w:rFonts w:ascii="Times New Roman" w:hAnsi="Times New Roman" w:eastAsia="宋体" w:cs="Times New Roman"/>
          <w:color w:val="000000" w:themeColor="text1"/>
          <w:sz w:val="24"/>
          <w:szCs w:val="24"/>
          <w:highlight w:val="none"/>
          <w14:textFill>
            <w14:solidFill>
              <w14:schemeClr w14:val="tx1"/>
            </w14:solidFill>
          </w14:textFill>
        </w:rPr>
        <w:t>等，属于连续、无组织排放源，污染物呈面源分布。根据《水电水利工程施工环境保护技术规程》（DL/T5260-2010）等相关资料，油料排放的大气污染物排放系数 NO</w:t>
      </w:r>
      <w:r>
        <w:rPr>
          <w:rFonts w:ascii="Times New Roman" w:hAnsi="Times New Roman" w:eastAsia="宋体" w:cs="Times New Roman"/>
          <w:color w:val="000000" w:themeColor="text1"/>
          <w:sz w:val="24"/>
          <w:szCs w:val="24"/>
          <w:highlight w:val="none"/>
          <w:vertAlign w:val="subscript"/>
          <w14:textFill>
            <w14:solidFill>
              <w14:schemeClr w14:val="tx1"/>
            </w14:solidFill>
          </w14:textFill>
        </w:rPr>
        <w:t>x</w:t>
      </w:r>
      <w:r>
        <w:rPr>
          <w:rFonts w:ascii="Times New Roman" w:hAnsi="Times New Roman" w:eastAsia="宋体" w:cs="Times New Roman"/>
          <w:color w:val="000000" w:themeColor="text1"/>
          <w:sz w:val="24"/>
          <w:szCs w:val="24"/>
          <w:highlight w:val="none"/>
          <w14:textFill>
            <w14:solidFill>
              <w14:schemeClr w14:val="tx1"/>
            </w14:solidFill>
          </w14:textFill>
        </w:rPr>
        <w:t>为48.261 kg/t</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CO为29.35 kg/t</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SO</w:t>
      </w:r>
      <w:r>
        <w:rPr>
          <w:rFonts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为3.522 kg/t</w:t>
      </w:r>
      <w:r>
        <w:rPr>
          <w:rFonts w:hint="eastAsia" w:ascii="Times New Roman" w:hAnsi="Times New Roman" w:eastAsia="宋体" w:cs="Times New Roman"/>
          <w:color w:val="000000" w:themeColor="text1"/>
          <w:sz w:val="24"/>
          <w:szCs w:val="24"/>
          <w:highlight w:val="none"/>
          <w14:textFill>
            <w14:solidFill>
              <w14:schemeClr w14:val="tx1"/>
            </w14:solidFill>
          </w14:textFill>
        </w:rPr>
        <w:t>、碳氢化合物4.826 kg/</w:t>
      </w:r>
      <w:r>
        <w:rPr>
          <w:rFonts w:ascii="Times New Roman" w:hAnsi="Times New Roman" w:eastAsia="宋体" w:cs="Times New Roman"/>
          <w:color w:val="000000" w:themeColor="text1"/>
          <w:sz w:val="24"/>
          <w:szCs w:val="24"/>
          <w:highlight w:val="none"/>
          <w14:textFill>
            <w14:solidFill>
              <w14:schemeClr w14:val="tx1"/>
            </w14:solidFill>
          </w14:textFill>
        </w:rPr>
        <w:t xml:space="preserve"> t</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预测施工期可能产生NO</w:t>
      </w:r>
      <w:r>
        <w:rPr>
          <w:rFonts w:ascii="Times New Roman" w:hAnsi="Times New Roman" w:eastAsia="宋体" w:cs="Times New Roman"/>
          <w:color w:val="000000" w:themeColor="text1"/>
          <w:sz w:val="24"/>
          <w:szCs w:val="24"/>
          <w:highlight w:val="none"/>
          <w:vertAlign w:val="subscript"/>
          <w14:textFill>
            <w14:solidFill>
              <w14:schemeClr w14:val="tx1"/>
            </w14:solidFill>
          </w14:textFill>
        </w:rPr>
        <w:t>x</w:t>
      </w:r>
      <w:r>
        <w:rPr>
          <w:rFonts w:ascii="Times New Roman" w:hAnsi="Times New Roman" w:eastAsia="宋体" w:cs="Times New Roman"/>
          <w:color w:val="000000" w:themeColor="text1"/>
          <w:sz w:val="24"/>
          <w:szCs w:val="24"/>
          <w:highlight w:val="none"/>
          <w14:textFill>
            <w14:solidFill>
              <w14:schemeClr w14:val="tx1"/>
            </w14:solidFill>
          </w14:textFill>
        </w:rPr>
        <w:t>为</w:t>
      </w:r>
      <w:r>
        <w:rPr>
          <w:rFonts w:hint="eastAsia" w:ascii="Times New Roman" w:hAnsi="Times New Roman" w:eastAsia="宋体" w:cs="Times New Roman"/>
          <w:color w:val="000000" w:themeColor="text1"/>
          <w:sz w:val="24"/>
          <w:szCs w:val="24"/>
          <w:highlight w:val="none"/>
          <w14:textFill>
            <w14:solidFill>
              <w14:schemeClr w14:val="tx1"/>
            </w14:solidFill>
          </w14:textFill>
        </w:rPr>
        <w:t>54.94</w:t>
      </w:r>
      <w:r>
        <w:rPr>
          <w:rFonts w:ascii="Times New Roman" w:hAnsi="Times New Roman" w:eastAsia="宋体" w:cs="Times New Roman"/>
          <w:color w:val="000000" w:themeColor="text1"/>
          <w:sz w:val="24"/>
          <w:szCs w:val="24"/>
          <w:highlight w:val="none"/>
          <w14:textFill>
            <w14:solidFill>
              <w14:schemeClr w14:val="tx1"/>
            </w14:solidFill>
          </w14:textFill>
        </w:rPr>
        <w:t xml:space="preserve"> t、CO为</w:t>
      </w:r>
      <w:r>
        <w:rPr>
          <w:rFonts w:hint="eastAsia" w:ascii="Times New Roman" w:hAnsi="Times New Roman" w:eastAsia="宋体" w:cs="Times New Roman"/>
          <w:color w:val="000000" w:themeColor="text1"/>
          <w:sz w:val="24"/>
          <w:szCs w:val="24"/>
          <w:highlight w:val="none"/>
          <w14:textFill>
            <w14:solidFill>
              <w14:schemeClr w14:val="tx1"/>
            </w14:solidFill>
          </w14:textFill>
        </w:rPr>
        <w:t>33.41</w:t>
      </w:r>
      <w:r>
        <w:rPr>
          <w:rFonts w:ascii="Times New Roman" w:hAnsi="Times New Roman" w:eastAsia="宋体" w:cs="Times New Roman"/>
          <w:color w:val="000000" w:themeColor="text1"/>
          <w:sz w:val="24"/>
          <w:szCs w:val="24"/>
          <w:highlight w:val="none"/>
          <w14:textFill>
            <w14:solidFill>
              <w14:schemeClr w14:val="tx1"/>
            </w14:solidFill>
          </w14:textFill>
        </w:rPr>
        <w:t xml:space="preserve"> t、SO</w:t>
      </w:r>
      <w:r>
        <w:rPr>
          <w:rFonts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为</w:t>
      </w:r>
      <w:r>
        <w:rPr>
          <w:rFonts w:hint="eastAsia" w:ascii="Times New Roman" w:hAnsi="Times New Roman" w:eastAsia="宋体" w:cs="Times New Roman"/>
          <w:color w:val="000000" w:themeColor="text1"/>
          <w:sz w:val="24"/>
          <w:szCs w:val="24"/>
          <w:highlight w:val="none"/>
          <w14:textFill>
            <w14:solidFill>
              <w14:schemeClr w14:val="tx1"/>
            </w14:solidFill>
          </w14:textFill>
        </w:rPr>
        <w:t>4.01</w:t>
      </w:r>
      <w:r>
        <w:rPr>
          <w:rFonts w:ascii="Times New Roman" w:hAnsi="Times New Roman" w:eastAsia="宋体" w:cs="Times New Roman"/>
          <w:color w:val="000000" w:themeColor="text1"/>
          <w:sz w:val="24"/>
          <w:szCs w:val="24"/>
          <w:highlight w:val="none"/>
          <w14:textFill>
            <w14:solidFill>
              <w14:schemeClr w14:val="tx1"/>
            </w14:solidFill>
          </w14:textFill>
        </w:rPr>
        <w:t xml:space="preserve"> t</w:t>
      </w:r>
      <w:r>
        <w:rPr>
          <w:rFonts w:hint="eastAsia" w:ascii="Times New Roman" w:hAnsi="Times New Roman" w:eastAsia="宋体" w:cs="Times New Roman"/>
          <w:color w:val="000000" w:themeColor="text1"/>
          <w:sz w:val="24"/>
          <w:szCs w:val="24"/>
          <w:highlight w:val="none"/>
          <w14:textFill>
            <w14:solidFill>
              <w14:schemeClr w14:val="tx1"/>
            </w14:solidFill>
          </w14:textFill>
        </w:rPr>
        <w:t>、碳氢化合物5.49</w:t>
      </w:r>
      <w:r>
        <w:rPr>
          <w:rFonts w:ascii="Times New Roman" w:hAnsi="Times New Roman" w:eastAsia="宋体" w:cs="Times New Roman"/>
          <w:color w:val="000000" w:themeColor="text1"/>
          <w:sz w:val="24"/>
          <w:szCs w:val="24"/>
          <w:highlight w:val="none"/>
          <w14:textFill>
            <w14:solidFill>
              <w14:schemeClr w14:val="tx1"/>
            </w14:solidFill>
          </w14:textFill>
        </w:rPr>
        <w:t xml:space="preserve"> t</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上述燃油污染物排放对周边空气会造成一定污染。</w:t>
      </w:r>
      <w:r>
        <w:rPr>
          <w:rFonts w:hint="eastAsia" w:ascii="宋体" w:hAnsi="宋体"/>
          <w:color w:val="000000" w:themeColor="text1"/>
          <w:sz w:val="24"/>
          <w:highlight w:val="none"/>
          <w14:textFill>
            <w14:solidFill>
              <w14:schemeClr w14:val="tx1"/>
            </w14:solidFill>
          </w14:textFill>
        </w:rPr>
        <w:t>但由于本工程为线性工程，工区分散，施工机械布置也较为分散，且全部机械并非同时使用，而是分区段开展施工作业。施工区域周边大气扩散条件较好，有利于污染物的扩散。施工过程中，燃油废气均为近地表排放，排放强度较小，总体上燃油废气对大气环境的影响仅限于施工现场及临近区域，具有污染范围小、程度轻的特点，加上建设单位施工期加强对施工机械及车辆的维护保养，使之处于良好的工作状态，燃油废气对工程涉及区域空气环境质量总体影响不大。</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（3）交通运输粉尘</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交通扬尘主要来源于施工车辆行驶，风力作用下将会对道路两侧一定范围环境产生TSP。根据相关资料，交通运输扬尘影响程度与路面种类、天气状况及汽车运行速度、载重量等因素有关。参考有关扬尘排放数据，考虑不利情况，施工期间汽车行驶速度取50 km/h，载重取30 t，道路表面粉尘量取0.3 kg/m²，则汽车行驶产生扬尘量为2.99 kg/km.辆。运行过程中采取洒水车定时洒水降尘、清扫等措施后，颗粒物去除量可达94%，扬尘量为0.179 kg/km.辆。</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.1.3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声环境影响分析</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工程施工期噪声污染源主要来自</w:t>
      </w:r>
      <w:r>
        <w:rPr>
          <w:rFonts w:hint="eastAsia" w:ascii="Times New Roman" w:hAnsi="Times New Roman" w:eastAsia="宋体" w:cs="Times New Roman"/>
          <w:color w:val="000000" w:themeColor="text1"/>
          <w:sz w:val="24"/>
          <w:szCs w:val="24"/>
          <w:highlight w:val="none"/>
          <w14:textFill>
            <w14:solidFill>
              <w14:schemeClr w14:val="tx1"/>
            </w14:solidFill>
          </w14:textFill>
        </w:rPr>
        <w:t>两</w:t>
      </w:r>
      <w:r>
        <w:rPr>
          <w:rFonts w:ascii="Times New Roman" w:hAnsi="Times New Roman" w:eastAsia="宋体" w:cs="Times New Roman"/>
          <w:color w:val="000000" w:themeColor="text1"/>
          <w:sz w:val="24"/>
          <w:szCs w:val="24"/>
          <w:highlight w:val="none"/>
          <w14:textFill>
            <w14:solidFill>
              <w14:schemeClr w14:val="tx1"/>
            </w14:solidFill>
          </w14:textFill>
        </w:rPr>
        <w:t>个方面： 一是来自土石方开挖</w:t>
      </w:r>
      <w:r>
        <w:rPr>
          <w:rFonts w:hint="eastAsia" w:ascii="Times New Roman" w:hAnsi="Times New Roman" w:eastAsia="宋体" w:cs="Times New Roman"/>
          <w:color w:val="000000" w:themeColor="text1"/>
          <w:sz w:val="24"/>
          <w:szCs w:val="24"/>
          <w:highlight w:val="none"/>
          <w14:textFill>
            <w14:solidFill>
              <w14:schemeClr w14:val="tx1"/>
            </w14:solidFill>
          </w14:textFill>
        </w:rPr>
        <w:t>、隧道清淤</w:t>
      </w:r>
      <w:r>
        <w:rPr>
          <w:rFonts w:ascii="Times New Roman" w:hAnsi="Times New Roman" w:eastAsia="宋体" w:cs="Times New Roman"/>
          <w:color w:val="000000" w:themeColor="text1"/>
          <w:sz w:val="24"/>
          <w:szCs w:val="24"/>
          <w:highlight w:val="none"/>
          <w14:textFill>
            <w14:solidFill>
              <w14:schemeClr w14:val="tx1"/>
            </w14:solidFill>
          </w14:textFill>
        </w:rPr>
        <w:t>等施工活动中施工机械运行产生的固定、连续式噪声源，噪声级可达80～110dB，在施工作业时，将对现场的施工人员以及施工区附近的居民点产生一定</w:t>
      </w:r>
      <w:r>
        <w:rPr>
          <w:rFonts w:hint="eastAsia" w:ascii="Times New Roman" w:hAnsi="Times New Roman" w:eastAsia="宋体" w:cs="Times New Roman"/>
          <w:color w:val="000000" w:themeColor="text1"/>
          <w:sz w:val="24"/>
          <w:szCs w:val="24"/>
          <w:highlight w:val="none"/>
          <w14:textFill>
            <w14:solidFill>
              <w14:schemeClr w14:val="tx1"/>
            </w14:solidFill>
          </w14:textFill>
        </w:rPr>
        <w:t>的噪声</w:t>
      </w:r>
      <w:r>
        <w:rPr>
          <w:rFonts w:ascii="Times New Roman" w:hAnsi="Times New Roman" w:eastAsia="宋体" w:cs="Times New Roman"/>
          <w:color w:val="000000" w:themeColor="text1"/>
          <w:sz w:val="24"/>
          <w:szCs w:val="24"/>
          <w:highlight w:val="none"/>
          <w14:textFill>
            <w14:solidFill>
              <w14:schemeClr w14:val="tx1"/>
            </w14:solidFill>
          </w14:textFill>
        </w:rPr>
        <w:t>影响；</w:t>
      </w:r>
      <w:r>
        <w:rPr>
          <w:rFonts w:hint="eastAsia" w:ascii="Times New Roman" w:hAnsi="Times New Roman" w:eastAsia="宋体" w:cs="Times New Roman"/>
          <w:color w:val="000000" w:themeColor="text1"/>
          <w:sz w:val="24"/>
          <w:szCs w:val="24"/>
          <w:highlight w:val="none"/>
          <w14:textFill>
            <w14:solidFill>
              <w14:schemeClr w14:val="tx1"/>
            </w14:solidFill>
          </w14:textFill>
        </w:rPr>
        <w:t>二</w:t>
      </w:r>
      <w:r>
        <w:rPr>
          <w:rFonts w:ascii="Times New Roman" w:hAnsi="Times New Roman" w:eastAsia="宋体" w:cs="Times New Roman"/>
          <w:color w:val="000000" w:themeColor="text1"/>
          <w:sz w:val="24"/>
          <w:szCs w:val="24"/>
          <w:highlight w:val="none"/>
          <w14:textFill>
            <w14:solidFill>
              <w14:schemeClr w14:val="tx1"/>
            </w14:solidFill>
          </w14:textFill>
        </w:rPr>
        <w:t>是流动声源，主要是载重车辆运输等流动、间断式的噪声源，如载重汽车、推土机、挖掘机等流动声源，源强一般在90</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ascii="Times New Roman" w:hAnsi="Times New Roman" w:eastAsia="宋体" w:cs="Times New Roman"/>
          <w:color w:val="000000" w:themeColor="text1"/>
          <w:sz w:val="24"/>
          <w:szCs w:val="24"/>
          <w:highlight w:val="none"/>
          <w14:textFill>
            <w14:solidFill>
              <w14:schemeClr w14:val="tx1"/>
            </w14:solidFill>
          </w14:textFill>
        </w:rPr>
        <w:t>dB(A)左右。</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.1.4 固体废物</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影响分析</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本次供水工程施工期产生的固体废物包括工程弃渣、生活垃圾和施工期机械维修时含有废物。</w:t>
      </w:r>
    </w:p>
    <w:p>
      <w:pPr>
        <w:spacing w:line="440" w:lineRule="exact"/>
        <w:ind w:firstLine="482" w:firstLineChars="200"/>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（1）工程弃渣</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（按照水保专题更新）</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根据主体工程施工组织设计，工程弃渣主要来自于改建段清基、开挖回填后的剩余土石方。根据土石方平衡，本工程土石方开挖总量为133.63万m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（自然方），回填利用143.22万m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（自然方），借方11.43万m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（自然方），弃方总量1.84万m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（自然方）。渣场位于泥河沟右岸输水渠洞口上游，占地类型为未利用地，弃渣堆置前先采取拦挡工程，堆置结束后采取渣面排水和绿化等必要的防护措施。</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（2）生活垃圾</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本工程施工期</w:t>
      </w:r>
      <w:r>
        <w:rPr>
          <w:rFonts w:hint="eastAsia" w:ascii="Times New Roman" w:hAnsi="Times New Roman" w:eastAsia="宋体" w:cs="Times New Roman"/>
          <w:color w:val="000000" w:themeColor="text1"/>
          <w:sz w:val="24"/>
          <w:szCs w:val="24"/>
          <w:highlight w:val="none"/>
          <w14:textFill>
            <w14:solidFill>
              <w14:schemeClr w14:val="tx1"/>
            </w14:solidFill>
          </w14:textFill>
        </w:rPr>
        <w:t>高峰</w:t>
      </w:r>
      <w:r>
        <w:rPr>
          <w:rFonts w:ascii="Times New Roman" w:hAnsi="Times New Roman" w:eastAsia="宋体" w:cs="Times New Roman"/>
          <w:color w:val="000000" w:themeColor="text1"/>
          <w:sz w:val="24"/>
          <w:szCs w:val="24"/>
          <w:highlight w:val="none"/>
          <w14:textFill>
            <w14:solidFill>
              <w14:schemeClr w14:val="tx1"/>
            </w14:solidFill>
          </w14:textFill>
        </w:rPr>
        <w:t>上劳人数为1</w:t>
      </w:r>
      <w:r>
        <w:rPr>
          <w:rFonts w:hint="eastAsia" w:ascii="Times New Roman" w:hAnsi="Times New Roman" w:eastAsia="宋体" w:cs="Times New Roman"/>
          <w:color w:val="000000" w:themeColor="text1"/>
          <w:sz w:val="24"/>
          <w:szCs w:val="24"/>
          <w:highlight w:val="none"/>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00人，生活垃圾产生量按0.5 kg/d·人计，则平均每天产生生活垃圾</w:t>
      </w:r>
      <w:r>
        <w:rPr>
          <w:rFonts w:hint="eastAsia" w:ascii="Times New Roman" w:hAnsi="Times New Roman" w:eastAsia="宋体" w:cs="Times New Roman"/>
          <w:color w:val="000000" w:themeColor="text1"/>
          <w:sz w:val="24"/>
          <w:szCs w:val="24"/>
          <w:highlight w:val="none"/>
          <w14:textFill>
            <w14:solidFill>
              <w14:schemeClr w14:val="tx1"/>
            </w14:solidFill>
          </w14:textFill>
        </w:rPr>
        <w:t>600</w:t>
      </w:r>
      <w:r>
        <w:rPr>
          <w:rFonts w:ascii="Times New Roman" w:hAnsi="Times New Roman" w:eastAsia="宋体" w:cs="Times New Roman"/>
          <w:color w:val="000000" w:themeColor="text1"/>
          <w:sz w:val="24"/>
          <w:szCs w:val="24"/>
          <w:highlight w:val="none"/>
          <w14:textFill>
            <w14:solidFill>
              <w14:schemeClr w14:val="tx1"/>
            </w14:solidFill>
          </w14:textFill>
        </w:rPr>
        <w:t xml:space="preserve"> kg，整个施工期内生活垃圾产生量为</w:t>
      </w:r>
      <w:r>
        <w:rPr>
          <w:rFonts w:hint="eastAsia" w:ascii="Times New Roman" w:hAnsi="Times New Roman" w:eastAsia="宋体" w:cs="Times New Roman"/>
          <w:color w:val="000000" w:themeColor="text1"/>
          <w:sz w:val="24"/>
          <w:szCs w:val="24"/>
          <w:highlight w:val="none"/>
          <w14:textFill>
            <w14:solidFill>
              <w14:schemeClr w14:val="tx1"/>
            </w14:solidFill>
          </w14:textFill>
        </w:rPr>
        <w:t>396</w:t>
      </w:r>
      <w:r>
        <w:rPr>
          <w:rFonts w:ascii="Times New Roman" w:hAnsi="Times New Roman" w:eastAsia="宋体" w:cs="Times New Roman"/>
          <w:color w:val="000000" w:themeColor="text1"/>
          <w:sz w:val="24"/>
          <w:szCs w:val="24"/>
          <w:highlight w:val="none"/>
          <w14:textFill>
            <w14:solidFill>
              <w14:schemeClr w14:val="tx1"/>
            </w14:solidFill>
          </w14:textFill>
        </w:rPr>
        <w:t xml:space="preserve"> t。生活垃圾主要是日常生活废弃品、果皮、剩饭菜叶等。</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（3）废机油</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施工期机械维修时将产生少量废机油。废机油属于危险废物（《国家危险废物名录》内代码：HW08），应集中收集，并按照《危险废物贮存污染控制标准》（GB 18597-2001）有关要求贮存，交有危废资质的单位处理。</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.1.5人群健康影响分析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本工程施工期为24个月，施工期高峰人数为1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00人。施工期间大量施工人员进驻工地，人口密度加大，生活设施简陋，绝大部分施工人员住在临时工棚，环境卫生条件较差，可能会导致疾病的发生。</w:t>
      </w:r>
    </w:p>
    <w:p>
      <w:pPr>
        <w:spacing w:line="440" w:lineRule="exact"/>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工程运行期环境影响分析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供水项目运行期不产生大气和噪声污染，污染源主要是管理站管理人员日常排放的生活污水和生活垃圾。</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水环境影响分析</w:t>
      </w:r>
    </w:p>
    <w:p>
      <w:pPr>
        <w:spacing w:line="440" w:lineRule="exact"/>
        <w:ind w:firstLine="482"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（1）地表水环境影响分析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运行期管理站承担工程运行及日常维护管理任务，总定员为18人。管理人员用水定额为100 L/d·人，产污系数为0.</w:t>
      </w:r>
      <w:r>
        <w:rPr>
          <w:rFonts w:hint="eastAsia" w:ascii="Times New Roman" w:hAnsi="Times New Roman" w:eastAsia="宋体" w:cs="Times New Roman"/>
          <w:color w:val="000000" w:themeColor="text1"/>
          <w:sz w:val="24"/>
          <w:szCs w:val="24"/>
          <w:highlight w:val="none"/>
          <w14:textFill>
            <w14:solidFill>
              <w14:schemeClr w14:val="tx1"/>
            </w14:solidFill>
          </w14:textFill>
        </w:rPr>
        <w:t>7</w:t>
      </w:r>
      <w:r>
        <w:rPr>
          <w:rFonts w:ascii="Times New Roman" w:hAnsi="Times New Roman" w:eastAsia="宋体" w:cs="Times New Roman"/>
          <w:color w:val="000000" w:themeColor="text1"/>
          <w:sz w:val="24"/>
          <w:szCs w:val="24"/>
          <w:highlight w:val="none"/>
          <w14:textFill>
            <w14:solidFill>
              <w14:schemeClr w14:val="tx1"/>
            </w14:solidFill>
          </w14:textFill>
        </w:rPr>
        <w:t>，则生活污水产生量为1.</w:t>
      </w:r>
      <w:r>
        <w:rPr>
          <w:rFonts w:hint="eastAsia" w:ascii="Times New Roman" w:hAnsi="Times New Roman" w:eastAsia="宋体" w:cs="Times New Roman"/>
          <w:color w:val="000000" w:themeColor="text1"/>
          <w:sz w:val="24"/>
          <w:szCs w:val="24"/>
          <w:highlight w:val="none"/>
          <w14:textFill>
            <w14:solidFill>
              <w14:schemeClr w14:val="tx1"/>
            </w14:solidFill>
          </w14:textFill>
        </w:rPr>
        <w:t>26</w:t>
      </w:r>
      <w:r>
        <w:rPr>
          <w:rFonts w:ascii="Times New Roman" w:hAnsi="Times New Roman" w:eastAsia="宋体" w:cs="Times New Roman"/>
          <w:color w:val="000000" w:themeColor="text1"/>
          <w:sz w:val="24"/>
          <w:szCs w:val="24"/>
          <w:highlight w:val="none"/>
          <w14:textFill>
            <w14:solidFill>
              <w14:schemeClr w14:val="tx1"/>
            </w14:solidFill>
          </w14:textFill>
        </w:rPr>
        <w:t xml:space="preserve"> m³/d，每年产生污水量</w:t>
      </w:r>
      <w:r>
        <w:rPr>
          <w:rFonts w:hint="eastAsia" w:ascii="Times New Roman" w:hAnsi="Times New Roman" w:eastAsia="宋体" w:cs="Times New Roman"/>
          <w:color w:val="000000" w:themeColor="text1"/>
          <w:sz w:val="24"/>
          <w:szCs w:val="24"/>
          <w:highlight w:val="none"/>
          <w14:textFill>
            <w14:solidFill>
              <w14:schemeClr w14:val="tx1"/>
            </w14:solidFill>
          </w14:textFill>
        </w:rPr>
        <w:t>459.9</w:t>
      </w:r>
      <w:r>
        <w:rPr>
          <w:rFonts w:ascii="Times New Roman" w:hAnsi="Times New Roman" w:eastAsia="宋体" w:cs="Times New Roman"/>
          <w:color w:val="000000" w:themeColor="text1"/>
          <w:sz w:val="24"/>
          <w:szCs w:val="24"/>
          <w:highlight w:val="none"/>
          <w14:textFill>
            <w14:solidFill>
              <w14:schemeClr w14:val="tx1"/>
            </w14:solidFill>
          </w14:textFill>
        </w:rPr>
        <w:t xml:space="preserve"> m³。生活污水在管理站内收集处理不外排，达到《城市污水再生利用 城市杂用水水质》（GB/T18920-2002）的城市绿化水质标准后回用于管理站绿化用水和抑尘洒水。</w:t>
      </w:r>
    </w:p>
    <w:p>
      <w:pPr>
        <w:spacing w:line="440" w:lineRule="exact"/>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w:t>
      </w:r>
      <w:r>
        <w:rPr>
          <w:rFonts w:ascii="Times New Roman" w:hAnsi="Times New Roman" w:eastAsia="宋体" w:cs="Times New Roman"/>
          <w:b/>
          <w:bCs/>
          <w:color w:val="000000" w:themeColor="text1"/>
          <w:sz w:val="24"/>
          <w:szCs w:val="24"/>
          <w:highlight w:val="none"/>
          <w14:textFill>
            <w14:solidFill>
              <w14:schemeClr w14:val="tx1"/>
            </w14:solidFill>
          </w14:textFill>
        </w:rPr>
        <w:t>地下水环境影响分析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本工程约有3.55km供水管道是在已成隧洞内铺设压力管道，根据主体设计，隧洞是利用已成工程，本次工程不再开凿新的隧洞，因此，不会出现隧洞涌水等问题，对区域地下水环境影响甚微。</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2</w:t>
      </w:r>
      <w:r>
        <w:rPr>
          <w:rFonts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2</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固体废物</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环境影响分析</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工程运行期生活垃圾主要是管理站管理人员日常值班时产生。值班管理人员平均每天产生生活垃圾的量为9 kg。生活垃圾如果不进行收集处理，随意丢弃将会对项目区的环境造成影响。</w:t>
      </w:r>
    </w:p>
    <w:p>
      <w:pPr>
        <w:spacing w:line="440" w:lineRule="exact"/>
        <w:ind w:firstLine="480" w:firstLineChars="200"/>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sz w:val="24"/>
          <w:szCs w:val="32"/>
          <w:highlight w:val="none"/>
          <w14:textFill>
            <w14:solidFill>
              <w14:schemeClr w14:val="tx1"/>
            </w14:solidFill>
          </w14:textFill>
        </w:rPr>
        <w:t>施工期及运行期</w:t>
      </w:r>
      <w:r>
        <w:rPr>
          <w:rFonts w:hint="eastAsia" w:ascii="Times New Roman" w:hAnsi="Times New Roman" w:eastAsia="宋体" w:cs="Times New Roman"/>
          <w:bCs/>
          <w:color w:val="000000" w:themeColor="text1"/>
          <w:sz w:val="24"/>
          <w:szCs w:val="32"/>
          <w:highlight w:val="none"/>
          <w14:textFill>
            <w14:solidFill>
              <w14:schemeClr w14:val="tx1"/>
            </w14:solidFill>
          </w14:textFill>
        </w:rPr>
        <w:t>排放污染物的</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具体源强见下表3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p>
    <w:p>
      <w:pPr>
        <w:autoSpaceDE w:val="0"/>
        <w:autoSpaceDN w:val="0"/>
        <w:adjustRightInd w:val="0"/>
        <w:spacing w:line="440" w:lineRule="exact"/>
        <w:ind w:firstLine="482" w:firstLineChars="200"/>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sz w:val="24"/>
          <w:szCs w:val="32"/>
          <w:highlight w:val="none"/>
          <w14:textFill>
            <w14:solidFill>
              <w14:schemeClr w14:val="tx1"/>
            </w14:solidFill>
          </w14:textFill>
        </w:rPr>
        <w:t>施工期及运行期污染物排放清单</w:t>
      </w:r>
    </w:p>
    <w:p>
      <w:pPr>
        <w:pStyle w:val="47"/>
        <w:spacing w:line="320" w:lineRule="exact"/>
        <w:jc w:val="left"/>
        <w:rPr>
          <w:rFonts w:hint="eastAsia" w:ascii="Times New Roman" w:hAnsi="Times New Roman" w:eastAsia="宋体" w:cs="Times New Roman"/>
          <w:b w:val="0"/>
          <w:bCs/>
          <w:color w:val="000000" w:themeColor="text1"/>
          <w:szCs w:val="21"/>
          <w:highlight w:val="none"/>
          <w:lang w:eastAsia="zh-CN"/>
          <w14:textFill>
            <w14:solidFill>
              <w14:schemeClr w14:val="tx1"/>
            </w14:solidFill>
          </w14:textFill>
        </w:rPr>
      </w:pPr>
      <w:r>
        <w:rPr>
          <w:rFonts w:ascii="Times New Roman" w:hAnsi="Times New Roman" w:eastAsia="宋体" w:cs="Times New Roman"/>
          <w:b w:val="0"/>
          <w:bCs/>
          <w:color w:val="000000" w:themeColor="text1"/>
          <w:szCs w:val="21"/>
          <w:highlight w:val="none"/>
          <w14:textFill>
            <w14:solidFill>
              <w14:schemeClr w14:val="tx1"/>
            </w14:solidFill>
          </w14:textFill>
        </w:rPr>
        <w:t>表3</w:t>
      </w:r>
      <w:r>
        <w:rPr>
          <w:rFonts w:hint="eastAsia" w:ascii="Times New Roman" w:hAnsi="Times New Roman" w:eastAsia="宋体" w:cs="Times New Roman"/>
          <w:b w:val="0"/>
          <w:bCs/>
          <w:color w:val="000000" w:themeColor="text1"/>
          <w:szCs w:val="21"/>
          <w:highlight w:val="none"/>
          <w:lang w:val="en-US" w:eastAsia="zh-CN"/>
          <w14:textFill>
            <w14:solidFill>
              <w14:schemeClr w14:val="tx1"/>
            </w14:solidFill>
          </w14:textFill>
        </w:rPr>
        <w:t>.5</w:t>
      </w:r>
      <w:r>
        <w:rPr>
          <w:rFonts w:ascii="Times New Roman" w:hAnsi="Times New Roman" w:eastAsia="宋体" w:cs="Times New Roman"/>
          <w:b w:val="0"/>
          <w:bCs/>
          <w:color w:val="000000" w:themeColor="text1"/>
          <w:szCs w:val="21"/>
          <w:highlight w:val="none"/>
          <w14:textFill>
            <w14:solidFill>
              <w14:schemeClr w14:val="tx1"/>
            </w14:solidFill>
          </w14:textFill>
        </w:rPr>
        <w:t>-</w:t>
      </w:r>
      <w:r>
        <w:rPr>
          <w:rFonts w:hint="eastAsia" w:ascii="Times New Roman" w:hAnsi="Times New Roman" w:eastAsia="宋体" w:cs="Times New Roman"/>
          <w:b w:val="0"/>
          <w:bCs/>
          <w:color w:val="000000" w:themeColor="text1"/>
          <w:szCs w:val="21"/>
          <w:highlight w:val="none"/>
          <w:lang w:val="en-US" w:eastAsia="zh-CN"/>
          <w14:textFill>
            <w14:solidFill>
              <w14:schemeClr w14:val="tx1"/>
            </w14:solidFill>
          </w14:textFill>
        </w:rPr>
        <w:t>1</w:t>
      </w:r>
    </w:p>
    <w:tbl>
      <w:tblPr>
        <w:tblStyle w:val="21"/>
        <w:tblW w:w="8492"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57" w:type="dxa"/>
          <w:bottom w:w="0" w:type="dxa"/>
          <w:right w:w="57" w:type="dxa"/>
        </w:tblCellMar>
      </w:tblPr>
      <w:tblGrid>
        <w:gridCol w:w="318"/>
        <w:gridCol w:w="586"/>
        <w:gridCol w:w="1197"/>
        <w:gridCol w:w="823"/>
        <w:gridCol w:w="882"/>
        <w:gridCol w:w="995"/>
        <w:gridCol w:w="1146"/>
        <w:gridCol w:w="2545"/>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904" w:type="dxa"/>
            <w:gridSpan w:val="2"/>
            <w:tcBorders>
              <w:right w:val="single" w:color="auto" w:sz="4" w:space="0"/>
            </w:tcBorders>
            <w:vAlign w:val="center"/>
          </w:tcPr>
          <w:p>
            <w:pPr>
              <w:pStyle w:val="48"/>
              <w:spacing w:line="28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类别</w:t>
            </w:r>
          </w:p>
        </w:tc>
        <w:tc>
          <w:tcPr>
            <w:tcW w:w="1197"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污染源</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排放</w:t>
            </w:r>
          </w:p>
          <w:p>
            <w:pPr>
              <w:pStyle w:val="48"/>
              <w:spacing w:line="28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方式</w:t>
            </w:r>
          </w:p>
        </w:tc>
        <w:tc>
          <w:tcPr>
            <w:tcW w:w="882"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排放</w:t>
            </w:r>
          </w:p>
          <w:p>
            <w:pPr>
              <w:pStyle w:val="48"/>
              <w:spacing w:line="28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规律</w:t>
            </w:r>
          </w:p>
        </w:tc>
        <w:tc>
          <w:tcPr>
            <w:tcW w:w="99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排放</w:t>
            </w:r>
          </w:p>
          <w:p>
            <w:pPr>
              <w:pStyle w:val="48"/>
              <w:spacing w:line="28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源强</w:t>
            </w:r>
          </w:p>
        </w:tc>
        <w:tc>
          <w:tcPr>
            <w:tcW w:w="1146"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排放</w:t>
            </w:r>
            <w:r>
              <w:rPr>
                <w:rFonts w:ascii="Times New Roman" w:hAnsi="Times New Roman" w:eastAsia="宋体" w:cs="Times New Roman"/>
                <w:b/>
                <w:color w:val="000000" w:themeColor="text1"/>
                <w:highlight w:val="none"/>
                <w14:textFill>
                  <w14:solidFill>
                    <w14:schemeClr w14:val="tx1"/>
                  </w14:solidFill>
                </w14:textFill>
              </w:rPr>
              <w:t>总量</w:t>
            </w:r>
            <w:r>
              <w:rPr>
                <w:rFonts w:hint="eastAsia" w:ascii="Times New Roman" w:hAnsi="Times New Roman" w:eastAsia="宋体" w:cs="Times New Roman"/>
                <w:b/>
                <w:color w:val="000000" w:themeColor="text1"/>
                <w:highlight w:val="none"/>
                <w14:textFill>
                  <w14:solidFill>
                    <w14:schemeClr w14:val="tx1"/>
                  </w14:solidFill>
                </w14:textFill>
              </w:rPr>
              <w:t>（万</w:t>
            </w:r>
            <w:r>
              <w:rPr>
                <w:rFonts w:ascii="Times New Roman" w:hAnsi="Times New Roman" w:eastAsia="宋体" w:cs="Times New Roman"/>
                <w:color w:val="000000" w:themeColor="text1"/>
                <w:sz w:val="24"/>
                <w:szCs w:val="24"/>
                <w:highlight w:val="none"/>
                <w14:textFill>
                  <w14:solidFill>
                    <w14:schemeClr w14:val="tx1"/>
                  </w14:solidFill>
                </w14:textFill>
              </w:rPr>
              <w:t>m³</w:t>
            </w:r>
            <w:r>
              <w:rPr>
                <w:rFonts w:hint="eastAsia" w:ascii="Times New Roman" w:hAnsi="Times New Roman" w:eastAsia="宋体" w:cs="Times New Roman"/>
                <w:b/>
                <w:color w:val="000000" w:themeColor="text1"/>
                <w:highlight w:val="none"/>
                <w14:textFill>
                  <w14:solidFill>
                    <w14:schemeClr w14:val="tx1"/>
                  </w14:solidFill>
                </w14:textFill>
              </w:rPr>
              <w:t>）</w:t>
            </w:r>
          </w:p>
        </w:tc>
        <w:tc>
          <w:tcPr>
            <w:tcW w:w="254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主要污染物</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restart"/>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施工工期</w:t>
            </w:r>
          </w:p>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vMerge w:val="restart"/>
            <w:tcBorders>
              <w:right w:val="single" w:color="auto" w:sz="4" w:space="0"/>
            </w:tcBorders>
            <w:vAlign w:val="center"/>
          </w:tcPr>
          <w:p>
            <w:pPr>
              <w:pStyle w:val="48"/>
              <w:spacing w:line="280" w:lineRule="exact"/>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废水</w:t>
            </w:r>
          </w:p>
        </w:tc>
        <w:tc>
          <w:tcPr>
            <w:tcW w:w="1197"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车辆修理</w:t>
            </w:r>
            <w:r>
              <w:rPr>
                <w:rFonts w:hint="eastAsia" w:ascii="Times New Roman" w:hAnsi="Times New Roman" w:eastAsia="宋体" w:cs="Times New Roman"/>
                <w:color w:val="000000" w:themeColor="text1"/>
                <w:highlight w:val="none"/>
                <w14:textFill>
                  <w14:solidFill>
                    <w14:schemeClr w14:val="tx1"/>
                  </w14:solidFill>
                </w14:textFill>
              </w:rPr>
              <w:t>冲洗</w:t>
            </w:r>
            <w:r>
              <w:rPr>
                <w:rFonts w:ascii="Times New Roman" w:hAnsi="Times New Roman" w:eastAsia="宋体" w:cs="Times New Roman"/>
                <w:color w:val="000000" w:themeColor="text1"/>
                <w:highlight w:val="none"/>
                <w14:textFill>
                  <w14:solidFill>
                    <w14:schemeClr w14:val="tx1"/>
                  </w14:solidFill>
                </w14:textFill>
              </w:rPr>
              <w:t>废水</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间接</w:t>
            </w:r>
          </w:p>
          <w:p>
            <w:pPr>
              <w:pStyle w:val="48"/>
              <w:spacing w:line="280" w:lineRule="exact"/>
              <w:jc w:val="center"/>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排放</w:t>
            </w:r>
          </w:p>
        </w:tc>
        <w:tc>
          <w:tcPr>
            <w:tcW w:w="882"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点源，间歇</w:t>
            </w:r>
            <w:r>
              <w:rPr>
                <w:rFonts w:ascii="Times New Roman" w:hAnsi="Times New Roman" w:eastAsia="宋体" w:cs="Times New Roman"/>
                <w:bCs/>
                <w:color w:val="000000" w:themeColor="text1"/>
                <w:highlight w:val="none"/>
                <w14:textFill>
                  <w14:solidFill>
                    <w14:schemeClr w14:val="tx1"/>
                  </w14:solidFill>
                </w14:textFill>
              </w:rPr>
              <w:t>排放</w:t>
            </w:r>
          </w:p>
        </w:tc>
        <w:tc>
          <w:tcPr>
            <w:tcW w:w="995" w:type="dxa"/>
            <w:tcMar>
              <w:top w:w="15" w:type="dxa"/>
              <w:left w:w="15" w:type="dxa"/>
              <w:bottom w:w="15" w:type="dxa"/>
              <w:right w:w="15" w:type="dxa"/>
            </w:tcMar>
            <w:vAlign w:val="center"/>
          </w:tcPr>
          <w:p>
            <w:pPr>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0.48</w:t>
            </w:r>
            <w:r>
              <w:rPr>
                <w:rFonts w:ascii="Times New Roman" w:hAnsi="Times New Roman" w:eastAsia="宋体" w:cs="Times New Roman"/>
                <w:color w:val="000000" w:themeColor="text1"/>
                <w:sz w:val="24"/>
                <w:szCs w:val="24"/>
                <w:highlight w:val="none"/>
                <w14:textFill>
                  <w14:solidFill>
                    <w14:schemeClr w14:val="tx1"/>
                  </w14:solidFill>
                </w14:textFill>
              </w:rPr>
              <w:t>m³/d</w:t>
            </w:r>
          </w:p>
        </w:tc>
        <w:tc>
          <w:tcPr>
            <w:tcW w:w="1146" w:type="dxa"/>
            <w:tcMar>
              <w:top w:w="15" w:type="dxa"/>
              <w:left w:w="15" w:type="dxa"/>
              <w:bottom w:w="15" w:type="dxa"/>
              <w:right w:w="15" w:type="dxa"/>
            </w:tcMar>
            <w:vAlign w:val="center"/>
          </w:tcPr>
          <w:p>
            <w:pPr>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0.44</w:t>
            </w:r>
          </w:p>
        </w:tc>
        <w:tc>
          <w:tcPr>
            <w:tcW w:w="2545" w:type="dxa"/>
            <w:tcMar>
              <w:top w:w="15" w:type="dxa"/>
              <w:left w:w="15" w:type="dxa"/>
              <w:bottom w:w="15" w:type="dxa"/>
              <w:right w:w="15" w:type="dxa"/>
            </w:tcMar>
            <w:vAlign w:val="center"/>
          </w:tcPr>
          <w:p>
            <w:pPr>
              <w:spacing w:line="28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石油类：10～30mg/L</w:t>
            </w:r>
          </w:p>
          <w:p>
            <w:pPr>
              <w:spacing w:line="28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SS：500～4000mg/L</w:t>
            </w:r>
          </w:p>
          <w:p>
            <w:pPr>
              <w:spacing w:line="28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COD</w:t>
            </w:r>
            <w:r>
              <w:rPr>
                <w:rFonts w:ascii="Times New Roman" w:hAnsi="Times New Roman" w:eastAsia="宋体" w:cs="Times New Roman"/>
                <w:color w:val="000000" w:themeColor="text1"/>
                <w:szCs w:val="21"/>
                <w:highlight w:val="none"/>
                <w:vertAlign w:val="subscript"/>
                <w14:textFill>
                  <w14:solidFill>
                    <w14:schemeClr w14:val="tx1"/>
                  </w14:solidFill>
                </w14:textFill>
              </w:rPr>
              <w:t>Cr</w:t>
            </w:r>
            <w:r>
              <w:rPr>
                <w:rFonts w:ascii="Times New Roman" w:hAnsi="Times New Roman" w:eastAsia="宋体" w:cs="Times New Roman"/>
                <w:color w:val="000000" w:themeColor="text1"/>
                <w:szCs w:val="21"/>
                <w:highlight w:val="none"/>
                <w14:textFill>
                  <w14:solidFill>
                    <w14:schemeClr w14:val="tx1"/>
                  </w14:solidFill>
                </w14:textFill>
              </w:rPr>
              <w:t>：25～200mg/L</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color w:val="000000" w:themeColor="text1"/>
                <w:highlight w:val="none"/>
                <w14:textFill>
                  <w14:solidFill>
                    <w14:schemeClr w14:val="tx1"/>
                  </w14:solidFill>
                </w14:textFill>
              </w:rPr>
            </w:pPr>
          </w:p>
        </w:tc>
        <w:tc>
          <w:tcPr>
            <w:tcW w:w="1197"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生活污水</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间接</w:t>
            </w:r>
          </w:p>
          <w:p>
            <w:pPr>
              <w:pStyle w:val="48"/>
              <w:spacing w:line="280" w:lineRule="exact"/>
              <w:jc w:val="center"/>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排放</w:t>
            </w:r>
          </w:p>
        </w:tc>
        <w:tc>
          <w:tcPr>
            <w:tcW w:w="882"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点源，连续</w:t>
            </w:r>
            <w:r>
              <w:rPr>
                <w:rFonts w:ascii="Times New Roman" w:hAnsi="Times New Roman" w:eastAsia="宋体" w:cs="Times New Roman"/>
                <w:bCs/>
                <w:color w:val="000000" w:themeColor="text1"/>
                <w:highlight w:val="none"/>
                <w14:textFill>
                  <w14:solidFill>
                    <w14:schemeClr w14:val="tx1"/>
                  </w14:solidFill>
                </w14:textFill>
              </w:rPr>
              <w:t>排放</w:t>
            </w:r>
          </w:p>
        </w:tc>
        <w:tc>
          <w:tcPr>
            <w:tcW w:w="995" w:type="dxa"/>
            <w:tcMar>
              <w:top w:w="15" w:type="dxa"/>
              <w:left w:w="15" w:type="dxa"/>
              <w:bottom w:w="15" w:type="dxa"/>
              <w:right w:w="15" w:type="dxa"/>
            </w:tcMar>
            <w:vAlign w:val="center"/>
          </w:tcPr>
          <w:p>
            <w:pPr>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 xml:space="preserve">4.20 </w:t>
            </w:r>
            <w:r>
              <w:rPr>
                <w:rFonts w:ascii="Times New Roman" w:hAnsi="Times New Roman" w:eastAsia="宋体" w:cs="Times New Roman"/>
                <w:color w:val="000000" w:themeColor="text1"/>
                <w:sz w:val="24"/>
                <w:szCs w:val="24"/>
                <w:highlight w:val="none"/>
                <w14:textFill>
                  <w14:solidFill>
                    <w14:schemeClr w14:val="tx1"/>
                  </w14:solidFill>
                </w14:textFill>
              </w:rPr>
              <w:t>m³/d</w:t>
            </w:r>
          </w:p>
        </w:tc>
        <w:tc>
          <w:tcPr>
            <w:tcW w:w="1146" w:type="dxa"/>
            <w:tcMar>
              <w:top w:w="15" w:type="dxa"/>
              <w:left w:w="15" w:type="dxa"/>
              <w:bottom w:w="15" w:type="dxa"/>
              <w:right w:w="15" w:type="dxa"/>
            </w:tcMar>
            <w:vAlign w:val="center"/>
          </w:tcPr>
          <w:p>
            <w:pPr>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3.88</w:t>
            </w:r>
            <w:r>
              <w:rPr>
                <w:rFonts w:hint="eastAsia" w:ascii="Times New Roman" w:hAnsi="Times New Roman" w:eastAsia="宋体" w:cs="Times New Roman"/>
                <w:b/>
                <w:color w:val="000000" w:themeColor="text1"/>
                <w:highlight w:val="none"/>
                <w14:textFill>
                  <w14:solidFill>
                    <w14:schemeClr w14:val="tx1"/>
                  </w14:solidFill>
                </w14:textFill>
              </w:rPr>
              <w:t>万</w:t>
            </w:r>
            <w:r>
              <w:rPr>
                <w:rFonts w:ascii="Times New Roman" w:hAnsi="Times New Roman" w:eastAsia="宋体" w:cs="Times New Roman"/>
                <w:color w:val="000000" w:themeColor="text1"/>
                <w:sz w:val="24"/>
                <w:szCs w:val="24"/>
                <w:highlight w:val="none"/>
                <w14:textFill>
                  <w14:solidFill>
                    <w14:schemeClr w14:val="tx1"/>
                  </w14:solidFill>
                </w14:textFill>
              </w:rPr>
              <w:t>m³</w:t>
            </w:r>
          </w:p>
        </w:tc>
        <w:tc>
          <w:tcPr>
            <w:tcW w:w="2545" w:type="dxa"/>
            <w:tcMar>
              <w:top w:w="15" w:type="dxa"/>
              <w:left w:w="15" w:type="dxa"/>
              <w:bottom w:w="15" w:type="dxa"/>
              <w:right w:w="15" w:type="dxa"/>
            </w:tcMar>
            <w:vAlign w:val="center"/>
          </w:tcPr>
          <w:p>
            <w:pPr>
              <w:spacing w:line="28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SS：</w:t>
            </w:r>
            <w:r>
              <w:rPr>
                <w:rFonts w:hint="eastAsia"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200mg/L</w:t>
            </w:r>
          </w:p>
          <w:p>
            <w:pPr>
              <w:spacing w:line="28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BOD</w:t>
            </w:r>
            <w:r>
              <w:rPr>
                <w:rFonts w:ascii="Times New Roman" w:hAnsi="Times New Roman" w:eastAsia="宋体" w:cs="Times New Roman"/>
                <w:color w:val="000000" w:themeColor="text1"/>
                <w:szCs w:val="21"/>
                <w:highlight w:val="none"/>
                <w:vertAlign w:val="subscript"/>
                <w14:textFill>
                  <w14:solidFill>
                    <w14:schemeClr w14:val="tx1"/>
                  </w14:solidFill>
                </w14:textFill>
              </w:rPr>
              <w:t>5</w:t>
            </w:r>
            <w:r>
              <w:rPr>
                <w:rFonts w:ascii="Times New Roman" w:hAnsi="Times New Roman" w:eastAsia="宋体" w:cs="Times New Roman"/>
                <w:color w:val="000000" w:themeColor="text1"/>
                <w:szCs w:val="21"/>
                <w:highlight w:val="none"/>
                <w14:textFill>
                  <w14:solidFill>
                    <w14:schemeClr w14:val="tx1"/>
                  </w14:solidFill>
                </w14:textFill>
              </w:rPr>
              <w:t>：200mg/L</w:t>
            </w:r>
          </w:p>
          <w:p>
            <w:pPr>
              <w:spacing w:line="28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COD</w:t>
            </w:r>
            <w:r>
              <w:rPr>
                <w:rFonts w:ascii="Times New Roman" w:hAnsi="Times New Roman" w:eastAsia="宋体" w:cs="Times New Roman"/>
                <w:color w:val="000000" w:themeColor="text1"/>
                <w:szCs w:val="21"/>
                <w:highlight w:val="none"/>
                <w:vertAlign w:val="subscript"/>
                <w14:textFill>
                  <w14:solidFill>
                    <w14:schemeClr w14:val="tx1"/>
                  </w14:solidFill>
                </w14:textFill>
              </w:rPr>
              <w:t>Cr</w:t>
            </w:r>
            <w:r>
              <w:rPr>
                <w:rFonts w:ascii="Times New Roman" w:hAnsi="Times New Roman" w:eastAsia="宋体" w:cs="Times New Roman"/>
                <w:color w:val="000000" w:themeColor="text1"/>
                <w:szCs w:val="21"/>
                <w:highlight w:val="none"/>
                <w14:textFill>
                  <w14:solidFill>
                    <w14:schemeClr w14:val="tx1"/>
                  </w14:solidFill>
                </w14:textFill>
              </w:rPr>
              <w:t>：300mg/L</w:t>
            </w:r>
          </w:p>
          <w:p>
            <w:pPr>
              <w:spacing w:line="28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氨氮：35 mg/L</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vMerge w:val="restart"/>
            <w:tcBorders>
              <w:right w:val="single" w:color="auto" w:sz="4" w:space="0"/>
            </w:tcBorders>
            <w:vAlign w:val="center"/>
          </w:tcPr>
          <w:p>
            <w:pPr>
              <w:pStyle w:val="48"/>
              <w:spacing w:line="28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环境</w:t>
            </w:r>
          </w:p>
          <w:p>
            <w:pPr>
              <w:pStyle w:val="48"/>
              <w:spacing w:line="28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空气</w:t>
            </w:r>
          </w:p>
        </w:tc>
        <w:tc>
          <w:tcPr>
            <w:tcW w:w="1197" w:type="dxa"/>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交通运输</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882" w:type="dxa"/>
            <w:vMerge w:val="restart"/>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面源，无组织排放</w:t>
            </w:r>
          </w:p>
        </w:tc>
        <w:tc>
          <w:tcPr>
            <w:tcW w:w="99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1146"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w:t>
            </w:r>
          </w:p>
        </w:tc>
        <w:tc>
          <w:tcPr>
            <w:tcW w:w="254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粉尘</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1197" w:type="dxa"/>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开挖粉尘</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882" w:type="dxa"/>
            <w:vMerge w:val="continue"/>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99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1146"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w:t>
            </w:r>
          </w:p>
        </w:tc>
        <w:tc>
          <w:tcPr>
            <w:tcW w:w="254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粉尘</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1197" w:type="dxa"/>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机械燃油</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882" w:type="dxa"/>
            <w:vMerge w:val="continue"/>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99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1146"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254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NOx、CO、SO</w:t>
            </w:r>
            <w:r>
              <w:rPr>
                <w:rFonts w:ascii="Times New Roman" w:hAnsi="Times New Roman" w:eastAsia="宋体" w:cs="Times New Roman"/>
                <w:color w:val="000000" w:themeColor="text1"/>
                <w:highlight w:val="none"/>
                <w:vertAlign w:val="sub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噪声</w:t>
            </w:r>
          </w:p>
        </w:tc>
        <w:tc>
          <w:tcPr>
            <w:tcW w:w="1197" w:type="dxa"/>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交通噪声</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882"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面源</w:t>
            </w:r>
          </w:p>
        </w:tc>
        <w:tc>
          <w:tcPr>
            <w:tcW w:w="2141" w:type="dxa"/>
            <w:gridSpan w:val="2"/>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80~90</w:t>
            </w:r>
            <w:r>
              <w:rPr>
                <w:rFonts w:ascii="Times New Roman" w:hAnsi="Times New Roman" w:eastAsia="宋体" w:cs="Times New Roman"/>
                <w:color w:val="000000" w:themeColor="text1"/>
                <w:szCs w:val="24"/>
                <w:highlight w:val="none"/>
                <w14:textFill>
                  <w14:solidFill>
                    <w14:schemeClr w14:val="tx1"/>
                  </w14:solidFill>
                </w14:textFill>
              </w:rPr>
              <w:t>dB（A）</w:t>
            </w:r>
          </w:p>
        </w:tc>
        <w:tc>
          <w:tcPr>
            <w:tcW w:w="254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Leq</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vMerge w:val="restart"/>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固废</w:t>
            </w:r>
          </w:p>
        </w:tc>
        <w:tc>
          <w:tcPr>
            <w:tcW w:w="1197" w:type="dxa"/>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生活垃圾</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882"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99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42.86 kg/d</w:t>
            </w:r>
          </w:p>
        </w:tc>
        <w:tc>
          <w:tcPr>
            <w:tcW w:w="1146"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396 t</w:t>
            </w:r>
          </w:p>
        </w:tc>
        <w:tc>
          <w:tcPr>
            <w:tcW w:w="254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1197" w:type="dxa"/>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工程弃渣</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882"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99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1146"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1.84万m</w:t>
            </w:r>
            <w:r>
              <w:rPr>
                <w:rFonts w:hint="eastAsia" w:ascii="Times New Roman" w:hAnsi="Times New Roman" w:eastAsia="宋体" w:cs="Times New Roman"/>
                <w:bCs/>
                <w:color w:val="000000" w:themeColor="text1"/>
                <w:highlight w:val="none"/>
                <w:vertAlign w:val="superscript"/>
                <w14:textFill>
                  <w14:solidFill>
                    <w14:schemeClr w14:val="tx1"/>
                  </w14:solidFill>
                </w14:textFill>
              </w:rPr>
              <w:t>3</w:t>
            </w:r>
          </w:p>
        </w:tc>
        <w:tc>
          <w:tcPr>
            <w:tcW w:w="254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1197" w:type="dxa"/>
            <w:vAlign w:val="center"/>
          </w:tcPr>
          <w:p>
            <w:pPr>
              <w:spacing w:line="280" w:lineRule="exact"/>
              <w:ind w:firstLine="210" w:firstLineChars="100"/>
              <w:rPr>
                <w:rFonts w:ascii="Times New Roman" w:hAnsi="Times New Roman" w:eastAsia="宋体" w:cs="Times New Roman"/>
                <w:bCs/>
                <w:snapToGrid w:val="0"/>
                <w:color w:val="000000" w:themeColor="text1"/>
                <w:szCs w:val="21"/>
                <w:highlight w:val="none"/>
                <w14:textFill>
                  <w14:solidFill>
                    <w14:schemeClr w14:val="tx1"/>
                  </w14:solidFill>
                </w14:textFill>
              </w:rPr>
            </w:pPr>
            <w:r>
              <w:rPr>
                <w:rFonts w:ascii="Times New Roman" w:hAnsi="Times New Roman" w:eastAsia="宋体" w:cs="Times New Roman"/>
                <w:bCs/>
                <w:snapToGrid w:val="0"/>
                <w:color w:val="000000" w:themeColor="text1"/>
                <w:szCs w:val="21"/>
                <w:highlight w:val="none"/>
                <w14:textFill>
                  <w14:solidFill>
                    <w14:schemeClr w14:val="tx1"/>
                  </w14:solidFill>
                </w14:textFill>
              </w:rPr>
              <w:t>废机油</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882"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99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1146"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254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restart"/>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运行期</w:t>
            </w:r>
          </w:p>
        </w:tc>
        <w:tc>
          <w:tcPr>
            <w:tcW w:w="586" w:type="dxa"/>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废水</w:t>
            </w:r>
          </w:p>
        </w:tc>
        <w:tc>
          <w:tcPr>
            <w:tcW w:w="1197" w:type="dxa"/>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生活污水</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间接</w:t>
            </w:r>
          </w:p>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排放</w:t>
            </w:r>
          </w:p>
        </w:tc>
        <w:tc>
          <w:tcPr>
            <w:tcW w:w="882"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99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 xml:space="preserve">1.26 </w:t>
            </w:r>
            <w:r>
              <w:rPr>
                <w:rFonts w:ascii="Times New Roman" w:hAnsi="Times New Roman" w:eastAsia="宋体" w:cs="Times New Roman"/>
                <w:color w:val="000000" w:themeColor="text1"/>
                <w:sz w:val="24"/>
                <w:szCs w:val="24"/>
                <w:highlight w:val="none"/>
                <w14:textFill>
                  <w14:solidFill>
                    <w14:schemeClr w14:val="tx1"/>
                  </w14:solidFill>
                </w14:textFill>
              </w:rPr>
              <w:t>m³/d</w:t>
            </w:r>
          </w:p>
        </w:tc>
        <w:tc>
          <w:tcPr>
            <w:tcW w:w="1146"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0.046</w:t>
            </w:r>
            <w:r>
              <w:rPr>
                <w:rFonts w:ascii="Times New Roman" w:hAnsi="Times New Roman" w:eastAsia="宋体" w:cs="Times New Roman"/>
                <w:color w:val="000000" w:themeColor="text1"/>
                <w:highlight w:val="none"/>
                <w14:textFill>
                  <w14:solidFill>
                    <w14:schemeClr w14:val="tx1"/>
                  </w14:solidFill>
                </w14:textFill>
              </w:rPr>
              <w:t xml:space="preserve"> m³</w:t>
            </w:r>
          </w:p>
        </w:tc>
        <w:tc>
          <w:tcPr>
            <w:tcW w:w="2545" w:type="dxa"/>
            <w:tcMar>
              <w:top w:w="15" w:type="dxa"/>
              <w:left w:w="15" w:type="dxa"/>
              <w:bottom w:w="15" w:type="dxa"/>
              <w:right w:w="15" w:type="dxa"/>
            </w:tcMar>
            <w:vAlign w:val="center"/>
          </w:tcPr>
          <w:p>
            <w:pPr>
              <w:spacing w:line="28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SS：200mg/L</w:t>
            </w:r>
          </w:p>
          <w:p>
            <w:pPr>
              <w:spacing w:line="28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BOD</w:t>
            </w:r>
            <w:r>
              <w:rPr>
                <w:rFonts w:ascii="Times New Roman" w:hAnsi="Times New Roman" w:eastAsia="宋体" w:cs="Times New Roman"/>
                <w:color w:val="000000" w:themeColor="text1"/>
                <w:szCs w:val="21"/>
                <w:highlight w:val="none"/>
                <w:vertAlign w:val="subscript"/>
                <w14:textFill>
                  <w14:solidFill>
                    <w14:schemeClr w14:val="tx1"/>
                  </w14:solidFill>
                </w14:textFill>
              </w:rPr>
              <w:t>5</w:t>
            </w:r>
            <w:r>
              <w:rPr>
                <w:rFonts w:ascii="Times New Roman" w:hAnsi="Times New Roman" w:eastAsia="宋体" w:cs="Times New Roman"/>
                <w:color w:val="000000" w:themeColor="text1"/>
                <w:szCs w:val="21"/>
                <w:highlight w:val="none"/>
                <w14:textFill>
                  <w14:solidFill>
                    <w14:schemeClr w14:val="tx1"/>
                  </w14:solidFill>
                </w14:textFill>
              </w:rPr>
              <w:t>：200mg/L</w:t>
            </w:r>
          </w:p>
          <w:p>
            <w:pPr>
              <w:spacing w:line="28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COD</w:t>
            </w:r>
            <w:r>
              <w:rPr>
                <w:rFonts w:ascii="Times New Roman" w:hAnsi="Times New Roman" w:eastAsia="宋体" w:cs="Times New Roman"/>
                <w:color w:val="000000" w:themeColor="text1"/>
                <w:szCs w:val="21"/>
                <w:highlight w:val="none"/>
                <w:vertAlign w:val="subscript"/>
                <w14:textFill>
                  <w14:solidFill>
                    <w14:schemeClr w14:val="tx1"/>
                  </w14:solidFill>
                </w14:textFill>
              </w:rPr>
              <w:t>Cr</w:t>
            </w:r>
            <w:r>
              <w:rPr>
                <w:rFonts w:ascii="Times New Roman" w:hAnsi="Times New Roman" w:eastAsia="宋体" w:cs="Times New Roman"/>
                <w:color w:val="000000" w:themeColor="text1"/>
                <w:szCs w:val="21"/>
                <w:highlight w:val="none"/>
                <w14:textFill>
                  <w14:solidFill>
                    <w14:schemeClr w14:val="tx1"/>
                  </w14:solidFill>
                </w14:textFill>
              </w:rPr>
              <w:t>：300mg/L</w:t>
            </w:r>
          </w:p>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氨氮：35 mg/L</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p>
        </w:tc>
        <w:tc>
          <w:tcPr>
            <w:tcW w:w="586" w:type="dxa"/>
            <w:tcBorders>
              <w:right w:val="single" w:color="auto" w:sz="4" w:space="0"/>
            </w:tcBorders>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固废</w:t>
            </w:r>
          </w:p>
        </w:tc>
        <w:tc>
          <w:tcPr>
            <w:tcW w:w="1197" w:type="dxa"/>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生活垃圾</w:t>
            </w:r>
          </w:p>
        </w:tc>
        <w:tc>
          <w:tcPr>
            <w:tcW w:w="823"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882"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c>
          <w:tcPr>
            <w:tcW w:w="99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9 kg/d</w:t>
            </w:r>
          </w:p>
        </w:tc>
        <w:tc>
          <w:tcPr>
            <w:tcW w:w="1146"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w:t>
            </w:r>
          </w:p>
        </w:tc>
        <w:tc>
          <w:tcPr>
            <w:tcW w:w="2545" w:type="dxa"/>
            <w:tcMar>
              <w:top w:w="15" w:type="dxa"/>
              <w:left w:w="15" w:type="dxa"/>
              <w:bottom w:w="15" w:type="dxa"/>
              <w:right w:w="15" w:type="dxa"/>
            </w:tcMar>
            <w:vAlign w:val="center"/>
          </w:tcPr>
          <w:p>
            <w:pPr>
              <w:pStyle w:val="48"/>
              <w:spacing w:line="280" w:lineRule="exact"/>
              <w:jc w:val="center"/>
              <w:rPr>
                <w:rFonts w:ascii="Times New Roman" w:hAnsi="Times New Roman" w:eastAsia="宋体" w:cs="Times New Roman"/>
                <w:bCs/>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highlight w:val="none"/>
                <w14:textFill>
                  <w14:solidFill>
                    <w14:schemeClr w14:val="tx1"/>
                  </w14:solidFill>
                </w14:textFill>
              </w:rPr>
              <w:t>-</w:t>
            </w:r>
          </w:p>
        </w:tc>
      </w:tr>
    </w:tbl>
    <w:p>
      <w:pPr>
        <w:spacing w:line="440" w:lineRule="exact"/>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注：表中施工期源强指的是每个施工点的污染物排放速率。</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3.5.3 生态环境影响分析</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西咸新区供水工程不涉及</w:t>
      </w:r>
      <w:r>
        <w:rPr>
          <w:rFonts w:hint="eastAsia" w:ascii="Times New Roman" w:hAnsi="Times New Roman" w:eastAsia="宋体" w:cs="Times New Roman"/>
          <w:color w:val="000000" w:themeColor="text1"/>
          <w:sz w:val="24"/>
          <w:szCs w:val="24"/>
          <w:highlight w:val="none"/>
          <w14:textFill>
            <w14:solidFill>
              <w14:schemeClr w14:val="tx1"/>
            </w14:solidFill>
          </w14:textFill>
        </w:rPr>
        <w:t>特殊和重要生态敏感区，</w:t>
      </w:r>
      <w:r>
        <w:rPr>
          <w:rFonts w:ascii="Times New Roman" w:hAnsi="Times New Roman" w:eastAsia="宋体" w:cs="Times New Roman"/>
          <w:color w:val="000000" w:themeColor="text1"/>
          <w:sz w:val="24"/>
          <w:szCs w:val="24"/>
          <w:highlight w:val="none"/>
          <w14:textFill>
            <w14:solidFill>
              <w14:schemeClr w14:val="tx1"/>
            </w14:solidFill>
          </w14:textFill>
        </w:rPr>
        <w:t>工程新增占地很少，对区域生态环境的影响主要集中在施工期。</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3.5.3.1 陆生生态</w:t>
      </w:r>
    </w:p>
    <w:p>
      <w:pPr>
        <w:spacing w:line="440" w:lineRule="exact"/>
        <w:ind w:firstLine="482"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（1）植被</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根据杨方调查结果可知，</w:t>
      </w:r>
      <w:r>
        <w:rPr>
          <w:rFonts w:ascii="Times New Roman" w:hAnsi="Times New Roman" w:eastAsia="宋体" w:cs="Times New Roman"/>
          <w:color w:val="000000" w:themeColor="text1"/>
          <w:sz w:val="24"/>
          <w:szCs w:val="24"/>
          <w:highlight w:val="none"/>
          <w14:textFill>
            <w14:solidFill>
              <w14:schemeClr w14:val="tx1"/>
            </w14:solidFill>
          </w14:textFill>
        </w:rPr>
        <w:t>工程区内植被类型</w:t>
      </w:r>
      <w:r>
        <w:rPr>
          <w:rFonts w:hint="eastAsia" w:ascii="Times New Roman" w:hAnsi="Times New Roman" w:eastAsia="宋体" w:cs="Times New Roman"/>
          <w:color w:val="000000" w:themeColor="text1"/>
          <w:sz w:val="24"/>
          <w:szCs w:val="24"/>
          <w:highlight w:val="none"/>
          <w14:textFill>
            <w14:solidFill>
              <w14:schemeClr w14:val="tx1"/>
            </w14:solidFill>
          </w14:textFill>
        </w:rPr>
        <w:t>均</w:t>
      </w:r>
      <w:r>
        <w:rPr>
          <w:rFonts w:ascii="Times New Roman" w:hAnsi="Times New Roman" w:eastAsia="宋体" w:cs="Times New Roman"/>
          <w:color w:val="000000" w:themeColor="text1"/>
          <w:sz w:val="24"/>
          <w:szCs w:val="24"/>
          <w:highlight w:val="none"/>
          <w14:textFill>
            <w14:solidFill>
              <w14:schemeClr w14:val="tx1"/>
            </w14:solidFill>
          </w14:textFill>
        </w:rPr>
        <w:t>为常见种类，</w:t>
      </w:r>
      <w:r>
        <w:rPr>
          <w:rFonts w:hint="eastAsia" w:ascii="Times New Roman" w:hAnsi="Times New Roman" w:eastAsia="宋体" w:cs="Times New Roman"/>
          <w:color w:val="000000" w:themeColor="text1"/>
          <w:sz w:val="24"/>
          <w:szCs w:val="24"/>
          <w:highlight w:val="none"/>
          <w14:textFill>
            <w14:solidFill>
              <w14:schemeClr w14:val="tx1"/>
            </w14:solidFill>
          </w14:textFill>
        </w:rPr>
        <w:t>乔木主要以侧柏为主，还包括槐树、白杨、椿树、杨树、泡桐、臭椿、白榆、槐树、枸树等；灌木和草本植被主要为小蓬草、花叶滇苦菜、黑麦草、青蒿、一年蓬、千里光、胡枝子、马唐、蘑萝、酢浆草、车前草、艾、鬼针草、猪毛菜、草木犀、狗牙根、鹅绒藤、酸枣等，不涉及国家级或省级保护野生植物种类。</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本工程为线性工程，</w:t>
      </w:r>
      <w:r>
        <w:rPr>
          <w:rFonts w:hint="eastAsia" w:ascii="Times New Roman" w:hAnsi="Times New Roman" w:eastAsia="宋体" w:cs="Times New Roman"/>
          <w:color w:val="000000" w:themeColor="text1"/>
          <w:sz w:val="24"/>
          <w:szCs w:val="24"/>
          <w:highlight w:val="none"/>
          <w14:textFill>
            <w14:solidFill>
              <w14:schemeClr w14:val="tx1"/>
            </w14:solidFill>
          </w14:textFill>
        </w:rPr>
        <w:t>工程新建段施工开挖、回填、弃渣、场地平整等均会扰动、压占植被，造成植被生物量减少，但工程的</w:t>
      </w:r>
      <w:r>
        <w:rPr>
          <w:rFonts w:ascii="Times New Roman" w:hAnsi="Times New Roman" w:eastAsia="宋体" w:cs="Times New Roman"/>
          <w:color w:val="000000" w:themeColor="text1"/>
          <w:sz w:val="24"/>
          <w:szCs w:val="24"/>
          <w:highlight w:val="none"/>
          <w14:textFill>
            <w14:solidFill>
              <w14:schemeClr w14:val="tx1"/>
            </w14:solidFill>
          </w14:textFill>
        </w:rPr>
        <w:t>影响范围仅限供水管道作业带区域，且工程结束后，随着植被恢复措施的实施，工程建设对区域植被的影响将得到减缓。</w:t>
      </w:r>
    </w:p>
    <w:p>
      <w:pPr>
        <w:spacing w:line="440" w:lineRule="exact"/>
        <w:ind w:firstLine="482"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（2）动物</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供水线路所在区域主要为常见动物种群，如小家鼠、褐家鼠、黑线姬鼠、野兔等以家室及农田为栖息场所的啮齿类动物，鸟类有麻雀、斑鸠、乌鸦、啄木鸟等，饲养动物有猪、牛、马、驴、骡、羊、兔、狗、猫等，无珍稀濒危保护性物种。各类施工活动会干扰并影响施工区鸟类和动物的正常活动，对其生境造成一定影响，但随着施工活动的结束而减缓或消失。</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3.5.3.2 水生生态</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本工程供水水源为泔河水库，泔河水库中的鱼类共有4目6科49种，主要为定居型温性或广温性鱼类，其中鲤科（Cyprinidae）占比很高，无保护性物种。</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工程利用原有放水塔及输水洞，由坝后泵站进水母管管道内取水，洞内钢衬及洞后施工均不需放空水库，施工废水处理达标后回用或综合利用、不外排，固废禁止入河，故施工期不会对泔河水库以及下游河道产生不利影响。</w:t>
      </w:r>
    </w:p>
    <w:p>
      <w:pPr>
        <w:spacing w:line="440" w:lineRule="exact"/>
        <w:outlineLvl w:val="3"/>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3.3</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土地资源的影响分析</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本工程为线性工程，输水线路分两段施工，为宝鸡峡渠道利用段以及新建管线段。宝鸡峡渠道利用段不涉及新增占地，不会对当地土地资源产生不利影响。新建管线段为地埋式管道，</w:t>
      </w:r>
      <w:r>
        <w:rPr>
          <w:rFonts w:ascii="Times New Roman" w:hAnsi="Times New Roman" w:eastAsia="宋体" w:cs="Times New Roman"/>
          <w:color w:val="000000" w:themeColor="text1"/>
          <w:sz w:val="24"/>
          <w:szCs w:val="24"/>
          <w:highlight w:val="none"/>
          <w14:textFill>
            <w14:solidFill>
              <w14:schemeClr w14:val="tx1"/>
            </w14:solidFill>
          </w14:textFill>
        </w:rPr>
        <w:t>占地类型主要为耕地、园地、林地和未利用地</w:t>
      </w:r>
      <w:r>
        <w:rPr>
          <w:rFonts w:hint="eastAsia" w:ascii="Times New Roman" w:hAnsi="Times New Roman" w:eastAsia="宋体" w:cs="Times New Roman"/>
          <w:color w:val="000000" w:themeColor="text1"/>
          <w:sz w:val="24"/>
          <w:szCs w:val="24"/>
          <w:highlight w:val="none"/>
          <w14:textFill>
            <w14:solidFill>
              <w14:schemeClr w14:val="tx1"/>
            </w14:solidFill>
          </w14:textFill>
        </w:rPr>
        <w:t>，为临时占地，供水管道铺设完成后，管道作业带植被将得到恢复，对当地土地利用结构影响小。工程建设仅有小部分构筑物为永久占地，占用的耕地较少，将由建设单位缴纳耕地开垦费由当地土地管理部门实施土地复垦补充相应的面积，以保证耕地占补平衡。另外，施工生产生活区及弃渣场等的占地均为临时占地，施工结束即可恢复。</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总体看来，工程占地对当地土地利用影响较小。</w:t>
      </w:r>
    </w:p>
    <w:p>
      <w:pPr>
        <w:spacing w:line="440" w:lineRule="exact"/>
        <w:outlineLvl w:val="3"/>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.4</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水土流失影响分析 </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（按照水保专题更新）</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工程建设过程中开挖扰动地表，一方面造成局部水土流失加剧，另一方面，工程建设中产生的大量弃土弃石如不采取防护措施，也将产生较大的水土流失</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工程建设过程中在不采取任何水土流失防治措施的前提下，</w:t>
      </w:r>
      <w:r>
        <w:rPr>
          <w:rFonts w:hint="eastAsia" w:ascii="Times New Roman" w:hAnsi="Times New Roman" w:eastAsia="宋体" w:cs="Times New Roman"/>
          <w:color w:val="000000" w:themeColor="text1"/>
          <w:sz w:val="24"/>
          <w:szCs w:val="24"/>
          <w:highlight w:val="none"/>
          <w14:textFill>
            <w14:solidFill>
              <w14:schemeClr w14:val="tx1"/>
            </w14:solidFill>
          </w14:textFill>
        </w:rPr>
        <w:t>新增土壤流失量为6330.33 t</w:t>
      </w:r>
      <w:r>
        <w:rPr>
          <w:rFonts w:ascii="Times New Roman" w:hAnsi="Times New Roman" w:eastAsia="宋体" w:cs="Times New Roman"/>
          <w:color w:val="000000" w:themeColor="text1"/>
          <w:sz w:val="24"/>
          <w:szCs w:val="24"/>
          <w:highlight w:val="none"/>
          <w14:textFill>
            <w14:solidFill>
              <w14:schemeClr w14:val="tx1"/>
            </w14:solidFill>
          </w14:textFill>
        </w:rPr>
        <w:t>。</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3.5.4.5 对生态流量的影响</w:t>
      </w:r>
    </w:p>
    <w:p>
      <w:pPr>
        <w:spacing w:line="440" w:lineRule="exact"/>
        <w:ind w:firstLine="240" w:firstLineChars="1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泔河水库作为宝鸡峡灌区系统的一部分，按照灌区统一的调度要求来运行，目前未考虑泔河干流最小生态基流的泄放。为保障泔河水库坝址下游生态系统的稳定，本次环评设计泔河水库运行时需要下泄生态流量为0.108m³/s，年下泄生态水量335万m</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，该生态基流可基本满足生态要求。故本工程的实施有利于水库下泄生态流量，维护了下游河道的生态平衡。</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rPr>
          <w:rFonts w:ascii="Times New Roman" w:hAnsi="Times New Roman"/>
          <w:color w:val="000000" w:themeColor="text1"/>
          <w:highlight w:val="none"/>
          <w:lang w:eastAsia="zh-CN"/>
          <w14:textFill>
            <w14:solidFill>
              <w14:schemeClr w14:val="tx1"/>
            </w14:solidFill>
          </w14:textFill>
        </w:rPr>
      </w:pPr>
      <w:r>
        <w:rPr>
          <w:rFonts w:hint="eastAsia" w:ascii="Times New Roman" w:hAnsi="Times New Roman"/>
          <w:color w:val="000000" w:themeColor="text1"/>
          <w:highlight w:val="none"/>
          <w:lang w:eastAsia="zh-CN"/>
          <w14:textFill>
            <w14:solidFill>
              <w14:schemeClr w14:val="tx1"/>
            </w14:solidFill>
          </w14:textFill>
        </w:rPr>
        <w:t>4 环境现状调查与评价</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4.1自然环境</w:t>
      </w:r>
    </w:p>
    <w:p>
      <w:pPr>
        <w:spacing w:line="440" w:lineRule="exact"/>
        <w:outlineLvl w:val="2"/>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4.1.1地形地貌</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工程区位于关中盆地中部渭河北岸，线路穿越礼泉县和西咸新区空港新城境内。渭河自西向东流经工程区南部，工程区地势总体</w:t>
      </w:r>
      <w:r>
        <w:rPr>
          <w:rFonts w:ascii="Times New Roman" w:hAnsi="Times New Roman"/>
          <w:color w:val="000000" w:themeColor="text1"/>
          <w:kern w:val="2"/>
          <w:szCs w:val="24"/>
          <w:highlight w:val="none"/>
          <w14:textFill>
            <w14:solidFill>
              <w14:schemeClr w14:val="tx1"/>
            </w14:solidFill>
          </w14:textFill>
        </w:rPr>
        <w:t>西北高，东南低，从北至南呈阶梯状向渭河倾斜，地面覆盖有巨厚的第四系沉积物。</w:t>
      </w:r>
      <w:r>
        <w:rPr>
          <w:rFonts w:hint="eastAsia" w:ascii="Times New Roman" w:hAnsi="Times New Roman"/>
          <w:color w:val="000000" w:themeColor="text1"/>
          <w:kern w:val="2"/>
          <w:szCs w:val="24"/>
          <w:highlight w:val="none"/>
          <w14:textFill>
            <w14:solidFill>
              <w14:schemeClr w14:val="tx1"/>
            </w14:solidFill>
          </w14:textFill>
        </w:rPr>
        <w:t>受区域构造和沉积环境等因素的控制，发育有渭河阶地和黄土台塬两大地貌单元。</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线</w:t>
      </w:r>
      <w:r>
        <w:rPr>
          <w:rFonts w:ascii="Times New Roman" w:hAnsi="Times New Roman"/>
          <w:color w:val="000000" w:themeColor="text1"/>
          <w:kern w:val="2"/>
          <w:szCs w:val="24"/>
          <w:highlight w:val="none"/>
          <w14:textFill>
            <w14:solidFill>
              <w14:schemeClr w14:val="tx1"/>
            </w14:solidFill>
          </w14:textFill>
        </w:rPr>
        <w:t>路</w:t>
      </w:r>
      <w:r>
        <w:rPr>
          <w:rFonts w:hint="eastAsia" w:ascii="Times New Roman" w:hAnsi="Times New Roman"/>
          <w:color w:val="000000" w:themeColor="text1"/>
          <w:kern w:val="2"/>
          <w:szCs w:val="24"/>
          <w:highlight w:val="none"/>
          <w14:textFill>
            <w14:solidFill>
              <w14:schemeClr w14:val="tx1"/>
            </w14:solidFill>
          </w14:textFill>
        </w:rPr>
        <w:t>（桩号0+000~26+400）</w:t>
      </w:r>
      <w:r>
        <w:rPr>
          <w:rFonts w:hint="eastAsia" w:ascii="Times New Roman" w:hAnsi="Times New Roman"/>
          <w:color w:val="000000" w:themeColor="text1"/>
          <w:kern w:val="2"/>
          <w:szCs w:val="24"/>
          <w:highlight w:val="none"/>
          <w14:textFill>
            <w14:solidFill>
              <w14:schemeClr w14:val="tx1"/>
            </w14:solidFill>
          </w14:textFill>
        </w:rPr>
        <w:t>位于礼泉县境内。礼泉县境内主要为5种地貌，基岩山区、黄土丘陵区、山前洪积平原区、黄土台塬区和河谷冲击平原区。礼泉县北部为低山、丘陵沟壑区，海拔1000-1467m；山前是洪积平原区，海拔600-800m；南部为黄土台塬区，海拔450-560m。县城东南部的洼地多为地表水侵蚀形成，边缘北缓南陡。</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线路</w:t>
      </w:r>
      <w:r>
        <w:rPr>
          <w:rFonts w:hint="eastAsia" w:ascii="Times New Roman" w:hAnsi="Times New Roman"/>
          <w:color w:val="000000" w:themeColor="text1"/>
          <w:kern w:val="2"/>
          <w:szCs w:val="24"/>
          <w:highlight w:val="none"/>
          <w14:textFill>
            <w14:solidFill>
              <w14:schemeClr w14:val="tx1"/>
            </w14:solidFill>
          </w14:textFill>
        </w:rPr>
        <w:t>（26+400~30+099）</w:t>
      </w:r>
      <w:r>
        <w:rPr>
          <w:rFonts w:hint="eastAsia" w:ascii="Times New Roman" w:hAnsi="Times New Roman"/>
          <w:color w:val="000000" w:themeColor="text1"/>
          <w:kern w:val="2"/>
          <w:szCs w:val="24"/>
          <w:highlight w:val="none"/>
          <w14:textFill>
            <w14:solidFill>
              <w14:schemeClr w14:val="tx1"/>
            </w14:solidFill>
          </w14:textFill>
        </w:rPr>
        <w:t>位于空港新城境内。空港新城南部为渭河河流阶地，北部为黄土台塬区。项目区域阶面微有起伏，后缘以陡坎与黄土台塬接触，海拔460-490m。</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本工程输水线路主要位于渭河以北的黄土台塬区，地势整体西高东低，微向南倾斜，地面高程410～550m，沿线发育有泥河沟冲沟，冲沟切割深度约50m。</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4.1.2工程地质</w:t>
      </w:r>
    </w:p>
    <w:p>
      <w:pPr>
        <w:spacing w:line="440" w:lineRule="exact"/>
        <w:outlineLvl w:val="3"/>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4.1.2.1区域地质</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工程区位于一级大地构造单元华北准地台</w:t>
      </w:r>
      <w:r>
        <w:rPr>
          <w:rFonts w:hint="eastAsia" w:ascii="Times New Roman" w:hAnsi="Times New Roman"/>
          <w:color w:val="000000" w:themeColor="text1"/>
          <w:kern w:val="2"/>
          <w:szCs w:val="24"/>
          <w:highlight w:val="none"/>
          <w14:textFill>
            <w14:solidFill>
              <w14:schemeClr w14:val="tx1"/>
            </w14:solidFill>
          </w14:textFill>
        </w:rPr>
        <w:t>（I）</w:t>
      </w:r>
      <w:r>
        <w:rPr>
          <w:rFonts w:ascii="Times New Roman" w:hAnsi="Times New Roman"/>
          <w:color w:val="000000" w:themeColor="text1"/>
          <w:kern w:val="2"/>
          <w:szCs w:val="24"/>
          <w:highlight w:val="none"/>
          <w14:textFill>
            <w14:solidFill>
              <w14:schemeClr w14:val="tx1"/>
            </w14:solidFill>
          </w14:textFill>
        </w:rPr>
        <w:t>内的汾渭断陷盆地</w:t>
      </w:r>
      <w:r>
        <w:rPr>
          <w:rFonts w:hint="eastAsia" w:ascii="Times New Roman" w:hAnsi="Times New Roman"/>
          <w:color w:val="000000" w:themeColor="text1"/>
          <w:kern w:val="2"/>
          <w:szCs w:val="24"/>
          <w:highlight w:val="none"/>
          <w14:textFill>
            <w14:solidFill>
              <w14:schemeClr w14:val="tx1"/>
            </w14:solidFill>
          </w14:textFill>
        </w:rPr>
        <w:t>（I</w:t>
      </w:r>
      <w:r>
        <w:rPr>
          <w:rFonts w:hint="eastAsia" w:ascii="Times New Roman" w:hAnsi="Times New Roman"/>
          <w:color w:val="000000" w:themeColor="text1"/>
          <w:kern w:val="2"/>
          <w:szCs w:val="24"/>
          <w:highlight w:val="none"/>
          <w:vertAlign w:val="sub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上，</w:t>
      </w:r>
      <w:r>
        <w:rPr>
          <w:rFonts w:hint="eastAsia" w:ascii="Times New Roman" w:hAnsi="Times New Roman"/>
          <w:color w:val="000000" w:themeColor="text1"/>
          <w:kern w:val="2"/>
          <w:szCs w:val="24"/>
          <w:highlight w:val="none"/>
          <w14:textFill>
            <w14:solidFill>
              <w14:schemeClr w14:val="tx1"/>
            </w14:solidFill>
          </w14:textFill>
        </w:rPr>
        <w:t>其构造线方向以北东和近东西向为主。</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工程区内</w:t>
      </w:r>
      <w:r>
        <w:rPr>
          <w:rFonts w:ascii="Times New Roman" w:hAnsi="Times New Roman"/>
          <w:color w:val="000000" w:themeColor="text1"/>
          <w:kern w:val="2"/>
          <w:szCs w:val="24"/>
          <w:highlight w:val="none"/>
          <w14:textFill>
            <w14:solidFill>
              <w14:schemeClr w14:val="tx1"/>
            </w14:solidFill>
          </w14:textFill>
        </w:rPr>
        <w:t>发育的主要断裂活动特征见表</w:t>
      </w:r>
      <w:r>
        <w:rPr>
          <w:rFonts w:hint="eastAsia" w:ascii="Times New Roman" w:hAnsi="Times New Roman"/>
          <w:color w:val="000000" w:themeColor="text1"/>
          <w:kern w:val="2"/>
          <w:szCs w:val="24"/>
          <w:highlight w:val="none"/>
          <w14:textFill>
            <w14:solidFill>
              <w14:schemeClr w14:val="tx1"/>
            </w14:solidFill>
          </w14:textFill>
        </w:rPr>
        <w:t>4.1</w:t>
      </w:r>
      <w:r>
        <w:rPr>
          <w:rFonts w:ascii="Times New Roman" w:hAnsi="Times New Roman"/>
          <w:color w:val="000000" w:themeColor="text1"/>
          <w:kern w:val="2"/>
          <w:szCs w:val="24"/>
          <w:highlight w:val="none"/>
          <w14:textFill>
            <w14:solidFill>
              <w14:schemeClr w14:val="tx1"/>
            </w14:solidFill>
          </w14:textFill>
        </w:rPr>
        <w:t>-1，</w:t>
      </w:r>
      <w:r>
        <w:rPr>
          <w:rFonts w:hint="eastAsia" w:ascii="Times New Roman" w:hAnsi="Times New Roman"/>
          <w:color w:val="000000" w:themeColor="text1"/>
          <w:kern w:val="2"/>
          <w:szCs w:val="24"/>
          <w:highlight w:val="none"/>
          <w14:textFill>
            <w14:solidFill>
              <w14:schemeClr w14:val="tx1"/>
            </w14:solidFill>
          </w14:textFill>
        </w:rPr>
        <w:t>由表可知礼泉断裂穿越线路。</w:t>
      </w:r>
      <w:r>
        <w:rPr>
          <w:rFonts w:ascii="Times New Roman" w:hAnsi="Times New Roman"/>
          <w:color w:val="000000" w:themeColor="text1"/>
          <w:kern w:val="2"/>
          <w:szCs w:val="24"/>
          <w:highlight w:val="none"/>
          <w14:textFill>
            <w14:solidFill>
              <w14:schemeClr w14:val="tx1"/>
            </w14:solidFill>
          </w14:textFill>
        </w:rPr>
        <w:t>工程区出露地层岩性主要为第四系（</w:t>
      </w:r>
      <w:r>
        <w:rPr>
          <w:rFonts w:hint="eastAsia" w:ascii="Times New Roman" w:hAnsi="Times New Roman"/>
          <w:color w:val="000000" w:themeColor="text1"/>
          <w:kern w:val="2"/>
          <w:szCs w:val="24"/>
          <w:highlight w:val="none"/>
          <w14:textFill>
            <w14:solidFill>
              <w14:schemeClr w14:val="tx1"/>
            </w14:solidFill>
          </w14:textFill>
        </w:rPr>
        <w:t>Q</w:t>
      </w:r>
      <w:r>
        <w:rPr>
          <w:rFonts w:ascii="Times New Roman" w:hAnsi="Times New Roman"/>
          <w:color w:val="000000" w:themeColor="text1"/>
          <w:kern w:val="2"/>
          <w:szCs w:val="24"/>
          <w:highlight w:val="none"/>
          <w14:textFill>
            <w14:solidFill>
              <w14:schemeClr w14:val="tx1"/>
            </w14:solidFill>
          </w14:textFill>
        </w:rPr>
        <w:t>）</w:t>
      </w:r>
      <w:r>
        <w:rPr>
          <w:rFonts w:hint="eastAsia" w:ascii="Times New Roman" w:hAnsi="Times New Roman"/>
          <w:color w:val="000000" w:themeColor="text1"/>
          <w:kern w:val="2"/>
          <w:szCs w:val="24"/>
          <w:highlight w:val="none"/>
          <w14:textFill>
            <w14:solidFill>
              <w14:schemeClr w14:val="tx1"/>
            </w14:solidFill>
          </w14:textFill>
        </w:rPr>
        <w:t>松散堆积层，广泛分布于工程区渭河盆地及黄土塬，根据成因可分为风积、风洪积、冲洪积等。由于工程区属于区域构造稳定性较差的地区，本工程主体设计采取了地震设防构造措施。</w:t>
      </w:r>
    </w:p>
    <w:p>
      <w:pPr>
        <w:kinsoku w:val="0"/>
        <w:overflowPunct w:val="0"/>
        <w:autoSpaceDE w:val="0"/>
        <w:autoSpaceDN w:val="0"/>
        <w:adjustRightInd w:val="0"/>
        <w:snapToGrid w:val="0"/>
        <w:spacing w:line="440" w:lineRule="exact"/>
        <w:jc w:val="center"/>
        <w:textAlignment w:val="baseline"/>
        <w:rPr>
          <w:rFonts w:ascii="Times New Roman" w:hAnsi="Times New Roman" w:eastAsia="宋体"/>
          <w:b/>
          <w:bCs/>
          <w:color w:val="000000" w:themeColor="text1"/>
          <w:sz w:val="24"/>
          <w:highlight w:val="none"/>
          <w14:textFill>
            <w14:solidFill>
              <w14:schemeClr w14:val="tx1"/>
            </w14:solidFill>
          </w14:textFill>
        </w:rPr>
      </w:pPr>
      <w:r>
        <w:rPr>
          <w:rFonts w:ascii="Times New Roman" w:hAnsi="Times New Roman" w:eastAsia="宋体"/>
          <w:b/>
          <w:bCs/>
          <w:color w:val="000000" w:themeColor="text1"/>
          <w:sz w:val="24"/>
          <w:highlight w:val="none"/>
          <w14:textFill>
            <w14:solidFill>
              <w14:schemeClr w14:val="tx1"/>
            </w14:solidFill>
          </w14:textFill>
        </w:rPr>
        <w:t>近场区内主要活动断裂特征一览表</w:t>
      </w:r>
    </w:p>
    <w:p>
      <w:pPr>
        <w:adjustRightInd w:val="0"/>
        <w:snapToGrid w:val="0"/>
        <w:spacing w:line="440" w:lineRule="exact"/>
        <w:textAlignment w:val="baseline"/>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表</w:t>
      </w:r>
      <w:r>
        <w:rPr>
          <w:rFonts w:hint="eastAsia" w:ascii="Times New Roman" w:hAnsi="Times New Roman" w:eastAsia="宋体"/>
          <w:b/>
          <w:color w:val="000000" w:themeColor="text1"/>
          <w:highlight w:val="none"/>
          <w14:textFill>
            <w14:solidFill>
              <w14:schemeClr w14:val="tx1"/>
            </w14:solidFill>
          </w14:textFill>
        </w:rPr>
        <w:t>4.1</w:t>
      </w:r>
      <w:r>
        <w:rPr>
          <w:rFonts w:ascii="Times New Roman" w:hAnsi="Times New Roman" w:eastAsia="宋体"/>
          <w:b/>
          <w:color w:val="000000" w:themeColor="text1"/>
          <w:highlight w:val="none"/>
          <w14:textFill>
            <w14:solidFill>
              <w14:schemeClr w14:val="tx1"/>
            </w14:solidFill>
          </w14:textFill>
        </w:rPr>
        <w:t>-1</w:t>
      </w:r>
    </w:p>
    <w:tbl>
      <w:tblPr>
        <w:tblStyle w:val="21"/>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0"/>
        <w:gridCol w:w="719"/>
        <w:gridCol w:w="1704"/>
        <w:gridCol w:w="2267"/>
        <w:gridCol w:w="1277"/>
        <w:gridCol w:w="853"/>
        <w:gridCol w:w="13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0"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断裂</w:t>
            </w:r>
          </w:p>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编号</w:t>
            </w:r>
          </w:p>
        </w:tc>
        <w:tc>
          <w:tcPr>
            <w:tcW w:w="719"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断裂</w:t>
            </w:r>
          </w:p>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名称</w:t>
            </w:r>
          </w:p>
        </w:tc>
        <w:tc>
          <w:tcPr>
            <w:tcW w:w="1704"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规模、产状、性质</w:t>
            </w:r>
          </w:p>
        </w:tc>
        <w:tc>
          <w:tcPr>
            <w:tcW w:w="2267"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活动特征</w:t>
            </w:r>
          </w:p>
        </w:tc>
        <w:tc>
          <w:tcPr>
            <w:tcW w:w="1277"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有关地震及</w:t>
            </w:r>
          </w:p>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可能发震部位</w:t>
            </w:r>
          </w:p>
        </w:tc>
        <w:tc>
          <w:tcPr>
            <w:tcW w:w="853"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最新活</w:t>
            </w:r>
          </w:p>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动时代</w:t>
            </w:r>
          </w:p>
        </w:tc>
        <w:tc>
          <w:tcPr>
            <w:tcW w:w="1380"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ascii="Times New Roman" w:hAnsi="Times New Roman" w:eastAsia="宋体"/>
                <w:color w:val="000000" w:themeColor="text1"/>
                <w:sz w:val="18"/>
                <w:highlight w:val="none"/>
                <w14:textFill>
                  <w14:solidFill>
                    <w14:schemeClr w14:val="tx1"/>
                  </w14:solidFill>
                </w14:textFill>
              </w:rPr>
              <w:t>与线路关系及影响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0" w:type="dxa"/>
            <w:vAlign w:val="center"/>
          </w:tcPr>
          <w:p>
            <w:pPr>
              <w:spacing w:line="240" w:lineRule="exact"/>
              <w:ind w:left="-57" w:right="-57"/>
              <w:contextualSpacing/>
              <w:jc w:val="center"/>
              <w:rPr>
                <w:rFonts w:ascii="Times New Roman" w:hAnsi="Times New Roman" w:eastAsia="宋体"/>
                <w:color w:val="000000" w:themeColor="text1"/>
                <w:sz w:val="18"/>
                <w:highlight w:val="none"/>
                <w:vertAlign w:val="subscript"/>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JF</w:t>
            </w:r>
            <w:r>
              <w:rPr>
                <w:rFonts w:hint="eastAsia" w:ascii="Times New Roman" w:hAnsi="Times New Roman" w:eastAsia="宋体"/>
                <w:color w:val="000000" w:themeColor="text1"/>
                <w:sz w:val="18"/>
                <w:highlight w:val="none"/>
                <w:vertAlign w:val="subscript"/>
                <w14:textFill>
                  <w14:solidFill>
                    <w14:schemeClr w14:val="tx1"/>
                  </w14:solidFill>
                </w14:textFill>
              </w:rPr>
              <w:t>1</w:t>
            </w:r>
          </w:p>
        </w:tc>
        <w:tc>
          <w:tcPr>
            <w:tcW w:w="719"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渭河</w:t>
            </w:r>
          </w:p>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断裂</w:t>
            </w:r>
          </w:p>
        </w:tc>
        <w:tc>
          <w:tcPr>
            <w:tcW w:w="1704" w:type="dxa"/>
            <w:vAlign w:val="center"/>
          </w:tcPr>
          <w:p>
            <w:pPr>
              <w:spacing w:line="240" w:lineRule="exact"/>
              <w:ind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西安断陷的北部边界，顺渭河延伸，长达90km，走向近东西，倾向S，倾角70°，高角度正断层。</w:t>
            </w:r>
          </w:p>
        </w:tc>
        <w:tc>
          <w:tcPr>
            <w:tcW w:w="2267" w:type="dxa"/>
            <w:vAlign w:val="center"/>
          </w:tcPr>
          <w:p>
            <w:pPr>
              <w:adjustRightInd w:val="0"/>
              <w:snapToGrid w:val="0"/>
              <w:spacing w:line="280" w:lineRule="exact"/>
              <w:ind w:left="-55" w:leftChars="-26" w:right="-57" w:firstLine="180" w:firstLineChars="100"/>
              <w:contextualSpacing/>
              <w:jc w:val="center"/>
              <w:rPr>
                <w:rFonts w:ascii="Times New Roman" w:hAnsi="Times New Roman" w:eastAsia="宋体"/>
                <w:color w:val="000000" w:themeColor="text1"/>
                <w:sz w:val="18"/>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形成于震旦纪，至今仍有活动。第四纪断距达50-550m。其活动性从西至东由弱变强。西段晚更新世以来活动迹象不明显，中段晚更新世以来活动，东段全新世活动</w:t>
            </w:r>
          </w:p>
        </w:tc>
        <w:tc>
          <w:tcPr>
            <w:tcW w:w="1277" w:type="dxa"/>
            <w:vAlign w:val="center"/>
          </w:tcPr>
          <w:p>
            <w:pPr>
              <w:adjustRightInd w:val="0"/>
              <w:snapToGrid w:val="0"/>
              <w:spacing w:line="280" w:lineRule="exact"/>
              <w:ind w:left="-26"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1487年西安东北61/4级、1998年泾阳4.8级地震等；与东北、北西向断层交汇复合部位。</w:t>
            </w:r>
          </w:p>
        </w:tc>
        <w:tc>
          <w:tcPr>
            <w:tcW w:w="853"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hint="eastAsia" w:ascii="Times New Roman" w:hAnsi="Times New Roman" w:eastAsia="宋体"/>
                <w:color w:val="000000" w:themeColor="text1"/>
                <w:sz w:val="18"/>
                <w:szCs w:val="18"/>
                <w:highlight w:val="none"/>
                <w14:textFill>
                  <w14:solidFill>
                    <w14:schemeClr w14:val="tx1"/>
                  </w14:solidFill>
                </w14:textFill>
              </w:rPr>
              <w:t>Q</w:t>
            </w:r>
            <w:r>
              <w:rPr>
                <w:rFonts w:hint="eastAsia" w:ascii="Times New Roman" w:hAnsi="Times New Roman" w:eastAsia="宋体"/>
                <w:color w:val="000000" w:themeColor="text1"/>
                <w:sz w:val="18"/>
                <w:szCs w:val="18"/>
                <w:highlight w:val="none"/>
                <w:vertAlign w:val="subscript"/>
                <w14:textFill>
                  <w14:solidFill>
                    <w14:schemeClr w14:val="tx1"/>
                  </w14:solidFill>
                </w14:textFill>
              </w:rPr>
              <w:t>3</w:t>
            </w:r>
            <w:r>
              <w:rPr>
                <w:rFonts w:hint="eastAsia" w:ascii="Times New Roman" w:hAnsi="Times New Roman" w:eastAsia="宋体"/>
                <w:color w:val="000000" w:themeColor="text1"/>
                <w:sz w:val="18"/>
                <w:highlight w:val="none"/>
                <w14:textFill>
                  <w14:solidFill>
                    <w14:schemeClr w14:val="tx1"/>
                  </w14:solidFill>
                </w14:textFill>
              </w:rPr>
              <w:t>～</w:t>
            </w:r>
            <w:r>
              <w:rPr>
                <w:rFonts w:hint="eastAsia" w:ascii="Times New Roman" w:hAnsi="Times New Roman" w:eastAsia="宋体"/>
                <w:color w:val="000000" w:themeColor="text1"/>
                <w:sz w:val="18"/>
                <w:szCs w:val="18"/>
                <w:highlight w:val="none"/>
                <w14:textFill>
                  <w14:solidFill>
                    <w14:schemeClr w14:val="tx1"/>
                  </w14:solidFill>
                </w14:textFill>
              </w:rPr>
              <w:t>Q</w:t>
            </w:r>
            <w:r>
              <w:rPr>
                <w:rFonts w:hint="eastAsia" w:ascii="Times New Roman" w:hAnsi="Times New Roman" w:eastAsia="宋体"/>
                <w:color w:val="000000" w:themeColor="text1"/>
                <w:sz w:val="18"/>
                <w:szCs w:val="18"/>
                <w:highlight w:val="none"/>
                <w:vertAlign w:val="subscript"/>
                <w14:textFill>
                  <w14:solidFill>
                    <w14:schemeClr w14:val="tx1"/>
                  </w14:solidFill>
                </w14:textFill>
              </w:rPr>
              <w:t>4</w:t>
            </w:r>
          </w:p>
        </w:tc>
        <w:tc>
          <w:tcPr>
            <w:tcW w:w="1380" w:type="dxa"/>
            <w:vAlign w:val="center"/>
          </w:tcPr>
          <w:p>
            <w:pPr>
              <w:spacing w:line="240" w:lineRule="exact"/>
              <w:ind w:left="-57" w:right="-57"/>
              <w:contextualSpacing/>
              <w:jc w:val="center"/>
              <w:rPr>
                <w:rFonts w:ascii="Times New Roman" w:hAnsi="Times New Roman" w:eastAsia="宋体"/>
                <w:color w:val="000000" w:themeColor="text1"/>
                <w:sz w:val="18"/>
                <w:szCs w:val="18"/>
                <w:highlight w:val="none"/>
                <w14:textFill>
                  <w14:solidFill>
                    <w14:schemeClr w14:val="tx1"/>
                  </w14:solidFill>
                </w14:textFill>
              </w:rPr>
            </w:pPr>
            <w:r>
              <w:rPr>
                <w:rFonts w:hint="eastAsia" w:ascii="Times New Roman" w:hAnsi="Times New Roman" w:eastAsia="宋体"/>
                <w:color w:val="000000" w:themeColor="text1"/>
                <w:sz w:val="18"/>
                <w:szCs w:val="18"/>
                <w:highlight w:val="none"/>
                <w14:textFill>
                  <w14:solidFill>
                    <w14:schemeClr w14:val="tx1"/>
                  </w14:solidFill>
                </w14:textFill>
              </w:rPr>
              <w:t>位于设计线路以南，距线路10</w:t>
            </w:r>
            <w:r>
              <w:rPr>
                <w:rFonts w:hint="eastAsia" w:ascii="Times New Roman" w:hAnsi="Times New Roman" w:eastAsia="宋体"/>
                <w:color w:val="000000" w:themeColor="text1"/>
                <w:sz w:val="18"/>
                <w:highlight w:val="none"/>
                <w14:textFill>
                  <w14:solidFill>
                    <w14:schemeClr w14:val="tx1"/>
                  </w14:solidFill>
                </w14:textFill>
              </w:rPr>
              <w:t>～22</w:t>
            </w:r>
            <w:r>
              <w:rPr>
                <w:rFonts w:hint="eastAsia" w:ascii="Times New Roman" w:hAnsi="Times New Roman" w:eastAsia="宋体"/>
                <w:color w:val="000000" w:themeColor="text1"/>
                <w:sz w:val="18"/>
                <w:szCs w:val="18"/>
                <w:highlight w:val="none"/>
                <w14:textFill>
                  <w14:solidFill>
                    <w14:schemeClr w14:val="tx1"/>
                  </w14:solidFill>
                </w14:textFill>
              </w:rPr>
              <w:t>km，对线路基本无影响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0" w:type="dxa"/>
            <w:vAlign w:val="center"/>
          </w:tcPr>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JF</w:t>
            </w:r>
            <w:r>
              <w:rPr>
                <w:rFonts w:hint="eastAsia" w:ascii="Times New Roman" w:hAnsi="Times New Roman" w:eastAsia="宋体"/>
                <w:color w:val="000000" w:themeColor="text1"/>
                <w:highlight w:val="none"/>
                <w:vertAlign w:val="subscript"/>
                <w14:textFill>
                  <w14:solidFill>
                    <w14:schemeClr w14:val="tx1"/>
                  </w14:solidFill>
                </w14:textFill>
              </w:rPr>
              <w:t>17</w:t>
            </w:r>
          </w:p>
        </w:tc>
        <w:tc>
          <w:tcPr>
            <w:tcW w:w="719"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礼泉</w:t>
            </w:r>
          </w:p>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断裂</w:t>
            </w:r>
          </w:p>
        </w:tc>
        <w:tc>
          <w:tcPr>
            <w:tcW w:w="1704" w:type="dxa"/>
            <w:vAlign w:val="center"/>
          </w:tcPr>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在咸礼、耀县富平黄土台塬呈北东向梁洼相间展布，主断面倾向SE，倾角60～75</w:t>
            </w:r>
            <w:r>
              <w:rPr>
                <w:rFonts w:ascii="Times New Roman" w:hAnsi="Times New Roman" w:eastAsia="宋体"/>
                <w:color w:val="000000" w:themeColor="text1"/>
                <w:sz w:val="18"/>
                <w:highlight w:val="none"/>
                <w14:textFill>
                  <w14:solidFill>
                    <w14:schemeClr w14:val="tx1"/>
                  </w14:solidFill>
                </w14:textFill>
              </w:rPr>
              <w:t>°</w:t>
            </w:r>
            <w:r>
              <w:rPr>
                <w:rFonts w:hint="eastAsia" w:ascii="Times New Roman" w:hAnsi="Times New Roman" w:eastAsia="宋体"/>
                <w:color w:val="000000" w:themeColor="text1"/>
                <w:sz w:val="18"/>
                <w:highlight w:val="none"/>
                <w14:textFill>
                  <w14:solidFill>
                    <w14:schemeClr w14:val="tx1"/>
                  </w14:solidFill>
                </w14:textFill>
              </w:rPr>
              <w:t>次级断裂倾向北。长度大于60km。</w:t>
            </w:r>
          </w:p>
        </w:tc>
        <w:tc>
          <w:tcPr>
            <w:tcW w:w="2267" w:type="dxa"/>
            <w:vAlign w:val="center"/>
          </w:tcPr>
          <w:p>
            <w:pPr>
              <w:spacing w:line="240" w:lineRule="exact"/>
              <w:ind w:left="-55" w:leftChars="-26" w:right="-57" w:firstLine="180" w:firstLineChars="100"/>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晚更新世断层陡坎及地层错动明显。</w:t>
            </w:r>
          </w:p>
        </w:tc>
        <w:tc>
          <w:tcPr>
            <w:tcW w:w="1277" w:type="dxa"/>
            <w:vAlign w:val="center"/>
          </w:tcPr>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无地震发生。</w:t>
            </w:r>
          </w:p>
        </w:tc>
        <w:tc>
          <w:tcPr>
            <w:tcW w:w="853" w:type="dxa"/>
            <w:vAlign w:val="center"/>
          </w:tcPr>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szCs w:val="18"/>
                <w:highlight w:val="none"/>
                <w14:textFill>
                  <w14:solidFill>
                    <w14:schemeClr w14:val="tx1"/>
                  </w14:solidFill>
                </w14:textFill>
              </w:rPr>
              <w:t>Q</w:t>
            </w:r>
            <w:r>
              <w:rPr>
                <w:rFonts w:hint="eastAsia" w:ascii="Times New Roman" w:hAnsi="Times New Roman" w:eastAsia="宋体"/>
                <w:color w:val="000000" w:themeColor="text1"/>
                <w:sz w:val="18"/>
                <w:szCs w:val="18"/>
                <w:highlight w:val="none"/>
                <w:vertAlign w:val="subscript"/>
                <w14:textFill>
                  <w14:solidFill>
                    <w14:schemeClr w14:val="tx1"/>
                  </w14:solidFill>
                </w14:textFill>
              </w:rPr>
              <w:t>3</w:t>
            </w:r>
          </w:p>
        </w:tc>
        <w:tc>
          <w:tcPr>
            <w:tcW w:w="1380" w:type="dxa"/>
            <w:vAlign w:val="center"/>
          </w:tcPr>
          <w:p>
            <w:pPr>
              <w:spacing w:line="240" w:lineRule="exact"/>
              <w:ind w:left="-57" w:right="-57"/>
              <w:contextualSpacing/>
              <w:jc w:val="center"/>
              <w:rPr>
                <w:rFonts w:ascii="Times New Roman" w:hAnsi="Times New Roman" w:eastAsia="宋体"/>
                <w:color w:val="000000" w:themeColor="text1"/>
                <w:sz w:val="18"/>
                <w:szCs w:val="18"/>
                <w:highlight w:val="none"/>
                <w14:textFill>
                  <w14:solidFill>
                    <w14:schemeClr w14:val="tx1"/>
                  </w14:solidFill>
                </w14:textFill>
              </w:rPr>
            </w:pPr>
            <w:r>
              <w:rPr>
                <w:rFonts w:hint="eastAsia" w:ascii="Times New Roman" w:hAnsi="Times New Roman" w:eastAsia="宋体"/>
                <w:color w:val="000000" w:themeColor="text1"/>
                <w:sz w:val="18"/>
                <w:szCs w:val="18"/>
                <w:highlight w:val="none"/>
                <w14:textFill>
                  <w14:solidFill>
                    <w14:schemeClr w14:val="tx1"/>
                  </w14:solidFill>
                </w14:textFill>
              </w:rPr>
              <w:t>在泥沟河附近穿越线路，对线路有一定的影响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0" w:type="dxa"/>
            <w:vAlign w:val="center"/>
          </w:tcPr>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JF</w:t>
            </w:r>
            <w:r>
              <w:rPr>
                <w:rFonts w:hint="eastAsia" w:ascii="Times New Roman" w:hAnsi="Times New Roman" w:eastAsia="宋体"/>
                <w:color w:val="000000" w:themeColor="text1"/>
                <w:highlight w:val="none"/>
                <w:vertAlign w:val="subscript"/>
                <w14:textFill>
                  <w14:solidFill>
                    <w14:schemeClr w14:val="tx1"/>
                  </w14:solidFill>
                </w14:textFill>
              </w:rPr>
              <w:t>19</w:t>
            </w:r>
          </w:p>
        </w:tc>
        <w:tc>
          <w:tcPr>
            <w:tcW w:w="719" w:type="dxa"/>
            <w:vAlign w:val="center"/>
          </w:tcPr>
          <w:p>
            <w:pPr>
              <w:spacing w:line="240" w:lineRule="exact"/>
              <w:ind w:left="-57" w:right="-57"/>
              <w:contextualSpacing/>
              <w:jc w:val="center"/>
              <w:rPr>
                <w:rFonts w:ascii="Times New Roman" w:hAnsi="Times New Roman" w:eastAsia="宋体"/>
                <w:color w:val="000000" w:themeColor="text1"/>
                <w:sz w:val="18"/>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泾河</w:t>
            </w:r>
          </w:p>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断裂</w:t>
            </w:r>
          </w:p>
        </w:tc>
        <w:tc>
          <w:tcPr>
            <w:tcW w:w="1704" w:type="dxa"/>
            <w:vAlign w:val="center"/>
          </w:tcPr>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沿泾河分布，断层走向NW向，倾向NE，倾角65～75</w:t>
            </w:r>
            <w:r>
              <w:rPr>
                <w:rFonts w:ascii="Times New Roman" w:hAnsi="Times New Roman" w:eastAsia="宋体"/>
                <w:color w:val="000000" w:themeColor="text1"/>
                <w:sz w:val="18"/>
                <w:highlight w:val="none"/>
                <w14:textFill>
                  <w14:solidFill>
                    <w14:schemeClr w14:val="tx1"/>
                  </w14:solidFill>
                </w14:textFill>
              </w:rPr>
              <w:t>°</w:t>
            </w:r>
            <w:r>
              <w:rPr>
                <w:rFonts w:hint="eastAsia" w:ascii="Times New Roman" w:hAnsi="Times New Roman" w:eastAsia="宋体"/>
                <w:color w:val="000000" w:themeColor="text1"/>
                <w:sz w:val="18"/>
                <w:highlight w:val="none"/>
                <w14:textFill>
                  <w14:solidFill>
                    <w14:schemeClr w14:val="tx1"/>
                  </w14:solidFill>
                </w14:textFill>
              </w:rPr>
              <w:t>。延伸长度54km。</w:t>
            </w:r>
          </w:p>
        </w:tc>
        <w:tc>
          <w:tcPr>
            <w:tcW w:w="2267" w:type="dxa"/>
            <w:vAlign w:val="center"/>
          </w:tcPr>
          <w:p>
            <w:pPr>
              <w:spacing w:line="240" w:lineRule="exact"/>
              <w:ind w:left="-55" w:leftChars="-26" w:right="-57" w:firstLine="180" w:firstLineChars="100"/>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发育北西向延伸的线状陡坎。钻孔发现在深度约70m有较小的错动现象。</w:t>
            </w:r>
          </w:p>
        </w:tc>
        <w:tc>
          <w:tcPr>
            <w:tcW w:w="1277" w:type="dxa"/>
            <w:vAlign w:val="center"/>
          </w:tcPr>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highlight w:val="none"/>
                <w14:textFill>
                  <w14:solidFill>
                    <w14:schemeClr w14:val="tx1"/>
                  </w14:solidFill>
                </w14:textFill>
              </w:rPr>
              <w:t>有地震发生。</w:t>
            </w:r>
          </w:p>
        </w:tc>
        <w:tc>
          <w:tcPr>
            <w:tcW w:w="853" w:type="dxa"/>
            <w:vAlign w:val="center"/>
          </w:tcPr>
          <w:p>
            <w:pPr>
              <w:spacing w:line="240" w:lineRule="exact"/>
              <w:ind w:left="-57" w:right="-57"/>
              <w:contextualSpacing/>
              <w:jc w:val="center"/>
              <w:rPr>
                <w:rFonts w:ascii="Times New Roman" w:hAnsi="Times New Roman" w:eastAsia="宋体"/>
                <w:color w:val="000000" w:themeColor="text1"/>
                <w:sz w:val="18"/>
                <w:szCs w:val="24"/>
                <w:highlight w:val="none"/>
                <w14:textFill>
                  <w14:solidFill>
                    <w14:schemeClr w14:val="tx1"/>
                  </w14:solidFill>
                </w14:textFill>
              </w:rPr>
            </w:pPr>
            <w:r>
              <w:rPr>
                <w:rFonts w:hint="eastAsia" w:ascii="Times New Roman" w:hAnsi="Times New Roman" w:eastAsia="宋体"/>
                <w:color w:val="000000" w:themeColor="text1"/>
                <w:sz w:val="18"/>
                <w:szCs w:val="18"/>
                <w:highlight w:val="none"/>
                <w14:textFill>
                  <w14:solidFill>
                    <w14:schemeClr w14:val="tx1"/>
                  </w14:solidFill>
                </w14:textFill>
              </w:rPr>
              <w:t>Q</w:t>
            </w:r>
            <w:r>
              <w:rPr>
                <w:rFonts w:hint="eastAsia" w:ascii="Times New Roman" w:hAnsi="Times New Roman" w:eastAsia="宋体"/>
                <w:color w:val="000000" w:themeColor="text1"/>
                <w:sz w:val="18"/>
                <w:szCs w:val="18"/>
                <w:highlight w:val="none"/>
                <w:vertAlign w:val="subscript"/>
                <w14:textFill>
                  <w14:solidFill>
                    <w14:schemeClr w14:val="tx1"/>
                  </w14:solidFill>
                </w14:textFill>
              </w:rPr>
              <w:t>3</w:t>
            </w:r>
          </w:p>
        </w:tc>
        <w:tc>
          <w:tcPr>
            <w:tcW w:w="1380" w:type="dxa"/>
            <w:vAlign w:val="center"/>
          </w:tcPr>
          <w:p>
            <w:pPr>
              <w:spacing w:line="240" w:lineRule="exact"/>
              <w:ind w:left="-57" w:right="-57"/>
              <w:contextualSpacing/>
              <w:jc w:val="center"/>
              <w:rPr>
                <w:rFonts w:ascii="Times New Roman" w:hAnsi="Times New Roman" w:eastAsia="宋体"/>
                <w:color w:val="000000" w:themeColor="text1"/>
                <w:sz w:val="18"/>
                <w:szCs w:val="18"/>
                <w:highlight w:val="none"/>
                <w14:textFill>
                  <w14:solidFill>
                    <w14:schemeClr w14:val="tx1"/>
                  </w14:solidFill>
                </w14:textFill>
              </w:rPr>
            </w:pPr>
            <w:r>
              <w:rPr>
                <w:rFonts w:hint="eastAsia" w:ascii="Times New Roman" w:hAnsi="Times New Roman" w:eastAsia="宋体"/>
                <w:color w:val="000000" w:themeColor="text1"/>
                <w:sz w:val="18"/>
                <w:szCs w:val="18"/>
                <w:highlight w:val="none"/>
                <w14:textFill>
                  <w14:solidFill>
                    <w14:schemeClr w14:val="tx1"/>
                  </w14:solidFill>
                </w14:textFill>
              </w:rPr>
              <w:t>位于线路以东，距线路4</w:t>
            </w:r>
            <w:r>
              <w:rPr>
                <w:rFonts w:hint="eastAsia" w:ascii="Times New Roman" w:hAnsi="Times New Roman" w:eastAsia="宋体"/>
                <w:color w:val="000000" w:themeColor="text1"/>
                <w:sz w:val="18"/>
                <w:highlight w:val="none"/>
                <w14:textFill>
                  <w14:solidFill>
                    <w14:schemeClr w14:val="tx1"/>
                  </w14:solidFill>
                </w14:textFill>
              </w:rPr>
              <w:t>～30</w:t>
            </w:r>
            <w:r>
              <w:rPr>
                <w:rFonts w:hint="eastAsia" w:ascii="Times New Roman" w:hAnsi="Times New Roman" w:eastAsia="宋体"/>
                <w:color w:val="000000" w:themeColor="text1"/>
                <w:sz w:val="18"/>
                <w:szCs w:val="18"/>
                <w:highlight w:val="none"/>
                <w14:textFill>
                  <w14:solidFill>
                    <w14:schemeClr w14:val="tx1"/>
                  </w14:solidFill>
                </w14:textFill>
              </w:rPr>
              <w:t>km，对线路基本无影响</w:t>
            </w:r>
          </w:p>
        </w:tc>
      </w:tr>
    </w:tbl>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4.1.2.2输水线路区地质</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输水线路沿线主要出露</w:t>
      </w:r>
      <w:r>
        <w:rPr>
          <w:rFonts w:ascii="Times New Roman" w:hAnsi="Times New Roman"/>
          <w:color w:val="000000" w:themeColor="text1"/>
          <w:kern w:val="2"/>
          <w:szCs w:val="24"/>
          <w:highlight w:val="none"/>
          <w14:textFill>
            <w14:solidFill>
              <w14:schemeClr w14:val="tx1"/>
            </w14:solidFill>
          </w14:textFill>
        </w:rPr>
        <w:t>第四系（</w:t>
      </w:r>
      <w:r>
        <w:rPr>
          <w:rFonts w:hint="eastAsia" w:ascii="Times New Roman" w:hAnsi="Times New Roman"/>
          <w:color w:val="000000" w:themeColor="text1"/>
          <w:kern w:val="2"/>
          <w:szCs w:val="24"/>
          <w:highlight w:val="none"/>
          <w14:textFill>
            <w14:solidFill>
              <w14:schemeClr w14:val="tx1"/>
            </w14:solidFill>
          </w14:textFill>
        </w:rPr>
        <w:t>Q</w:t>
      </w:r>
      <w:r>
        <w:rPr>
          <w:rFonts w:ascii="Times New Roman" w:hAnsi="Times New Roman"/>
          <w:color w:val="000000" w:themeColor="text1"/>
          <w:kern w:val="2"/>
          <w:szCs w:val="24"/>
          <w:highlight w:val="none"/>
          <w14:textFill>
            <w14:solidFill>
              <w14:schemeClr w14:val="tx1"/>
            </w14:solidFill>
          </w14:textFill>
        </w:rPr>
        <w:t>）</w:t>
      </w:r>
      <w:r>
        <w:rPr>
          <w:rFonts w:hint="eastAsia" w:ascii="Times New Roman" w:hAnsi="Times New Roman"/>
          <w:color w:val="000000" w:themeColor="text1"/>
          <w:kern w:val="2"/>
          <w:szCs w:val="24"/>
          <w:highlight w:val="none"/>
          <w14:textFill>
            <w14:solidFill>
              <w14:schemeClr w14:val="tx1"/>
            </w14:solidFill>
          </w14:textFill>
        </w:rPr>
        <w:t xml:space="preserve">松散堆积层，分述如下： </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1）第四系全新统人工堆积（Q</w:t>
      </w:r>
      <w:r>
        <w:rPr>
          <w:rFonts w:hint="eastAsia" w:ascii="Times New Roman" w:hAnsi="Times New Roman"/>
          <w:color w:val="000000" w:themeColor="text1"/>
          <w:kern w:val="2"/>
          <w:szCs w:val="24"/>
          <w:highlight w:val="none"/>
          <w:vertAlign w:val="superscript"/>
          <w14:textFill>
            <w14:solidFill>
              <w14:schemeClr w14:val="tx1"/>
            </w14:solidFill>
          </w14:textFill>
        </w:rPr>
        <w:t>s</w:t>
      </w:r>
      <w:r>
        <w:rPr>
          <w:rFonts w:hint="eastAsia" w:ascii="Times New Roman" w:hAnsi="Times New Roman"/>
          <w:color w:val="000000" w:themeColor="text1"/>
          <w:kern w:val="2"/>
          <w:szCs w:val="24"/>
          <w:highlight w:val="none"/>
          <w:vertAlign w:val="subscript"/>
          <w14:textFill>
            <w14:solidFill>
              <w14:schemeClr w14:val="tx1"/>
            </w14:solidFill>
          </w14:textFill>
        </w:rPr>
        <w:t>4</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岩性可分为</w:t>
      </w:r>
      <w:r>
        <w:rPr>
          <w:rFonts w:hint="eastAsia" w:ascii="Times New Roman" w:hAnsi="Times New Roman"/>
          <w:color w:val="000000" w:themeColor="text1"/>
          <w:kern w:val="2"/>
          <w:szCs w:val="24"/>
          <w:highlight w:val="none"/>
          <w14:textFill>
            <w14:solidFill>
              <w14:schemeClr w14:val="tx1"/>
            </w14:solidFill>
          </w14:textFill>
        </w:rPr>
        <w:t>①-1填土及①-2填筑土。①-1填土分布于线路穿越公路、各支渠等段，成份以粉质壤土为主，局部表面含生活垃圾及砖瓦块，杂色；①-2填筑土分布于泔河水库大坝、宝鸡峡输水渠跨泥沟河段，灰黄色，成分以粉土为主，硬塑</w:t>
      </w:r>
      <w:r>
        <w:rPr>
          <w:rFonts w:ascii="Times New Roman" w:hAnsi="Times New Roman"/>
          <w:color w:val="000000" w:themeColor="text1"/>
          <w:kern w:val="2"/>
          <w:szCs w:val="24"/>
          <w:highlight w:val="none"/>
          <w14:textFill>
            <w14:solidFill>
              <w14:schemeClr w14:val="tx1"/>
            </w14:solidFill>
          </w14:textFill>
        </w:rPr>
        <w:t>～坚硬状。</w:t>
      </w:r>
      <w:r>
        <w:rPr>
          <w:rFonts w:hint="eastAsia" w:ascii="Times New Roman" w:hAnsi="Times New Roman"/>
          <w:color w:val="000000" w:themeColor="text1"/>
          <w:kern w:val="2"/>
          <w:szCs w:val="24"/>
          <w:highlight w:val="none"/>
          <w14:textFill>
            <w14:solidFill>
              <w14:schemeClr w14:val="tx1"/>
            </w14:solidFill>
          </w14:textFill>
        </w:rPr>
        <w:t xml:space="preserve"> </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2）第四系全新统冲洪积（Q</w:t>
      </w:r>
      <w:r>
        <w:rPr>
          <w:rFonts w:hint="eastAsia" w:ascii="Times New Roman" w:hAnsi="Times New Roman"/>
          <w:color w:val="000000" w:themeColor="text1"/>
          <w:kern w:val="2"/>
          <w:szCs w:val="24"/>
          <w:highlight w:val="none"/>
          <w:vertAlign w:val="subscript"/>
          <w14:textFill>
            <w14:solidFill>
              <w14:schemeClr w14:val="tx1"/>
            </w14:solidFill>
          </w14:textFill>
        </w:rPr>
        <w:t>4</w:t>
      </w:r>
      <w:r>
        <w:rPr>
          <w:rFonts w:hint="eastAsia" w:ascii="Times New Roman" w:hAnsi="Times New Roman"/>
          <w:color w:val="000000" w:themeColor="text1"/>
          <w:kern w:val="2"/>
          <w:szCs w:val="24"/>
          <w:highlight w:val="none"/>
          <w:vertAlign w:val="superscript"/>
          <w14:textFill>
            <w14:solidFill>
              <w14:schemeClr w14:val="tx1"/>
            </w14:solidFill>
          </w14:textFill>
        </w:rPr>
        <w:t>2a1+p1</w:t>
      </w:r>
      <w:r>
        <w:rPr>
          <w:rFonts w:hint="eastAsia" w:ascii="Times New Roman" w:hAnsi="Times New Roman"/>
          <w:color w:val="000000" w:themeColor="text1"/>
          <w:kern w:val="2"/>
          <w:szCs w:val="24"/>
          <w:highlight w:val="none"/>
          <w14:textFill>
            <w14:solidFill>
              <w14:schemeClr w14:val="tx1"/>
            </w14:solidFill>
          </w14:textFill>
        </w:rPr>
        <w:t>），岩性可为②壤土及②-1淤泥。②壤土分布于泥河沟沟道，灰黄色，硬塑，土质均一，以粉粒为主，具水平层理，层厚5.0～7.0m。②-1淤泥分布于泔河水库库内，灰褐色，流塑～软塑状，层厚不均。</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3）第四系上更新统风积堆积（Q</w:t>
      </w:r>
      <w:r>
        <w:rPr>
          <w:rFonts w:hint="eastAsia" w:ascii="Times New Roman" w:hAnsi="Times New Roman"/>
          <w:color w:val="000000" w:themeColor="text1"/>
          <w:kern w:val="2"/>
          <w:szCs w:val="24"/>
          <w:highlight w:val="none"/>
          <w:vertAlign w:val="subscript"/>
          <w14:textFill>
            <w14:solidFill>
              <w14:schemeClr w14:val="tx1"/>
            </w14:solidFill>
          </w14:textFill>
        </w:rPr>
        <w:t>3</w:t>
      </w:r>
      <w:r>
        <w:rPr>
          <w:rFonts w:hint="eastAsia" w:ascii="Times New Roman" w:hAnsi="Times New Roman"/>
          <w:color w:val="000000" w:themeColor="text1"/>
          <w:kern w:val="2"/>
          <w:szCs w:val="24"/>
          <w:highlight w:val="none"/>
          <w:vertAlign w:val="superscript"/>
          <w14:textFill>
            <w14:solidFill>
              <w14:schemeClr w14:val="tx1"/>
            </w14:solidFill>
          </w14:textFill>
        </w:rPr>
        <w:t>eo1</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分布于线路沿线</w:t>
      </w:r>
      <w:r>
        <w:rPr>
          <w:rFonts w:hint="eastAsia" w:ascii="Times New Roman" w:hAnsi="Times New Roman"/>
          <w:color w:val="000000" w:themeColor="text1"/>
          <w:kern w:val="2"/>
          <w:szCs w:val="24"/>
          <w:highlight w:val="none"/>
          <w14:textFill>
            <w14:solidFill>
              <w14:schemeClr w14:val="tx1"/>
            </w14:solidFill>
          </w14:textFill>
        </w:rPr>
        <w:t>黄土台塬区</w:t>
      </w:r>
      <w:r>
        <w:rPr>
          <w:rFonts w:ascii="Times New Roman" w:hAnsi="Times New Roman"/>
          <w:color w:val="000000" w:themeColor="text1"/>
          <w:kern w:val="2"/>
          <w:szCs w:val="24"/>
          <w:highlight w:val="none"/>
          <w14:textFill>
            <w14:solidFill>
              <w14:schemeClr w14:val="tx1"/>
            </w14:solidFill>
          </w14:textFill>
        </w:rPr>
        <w:t>表部。上部为</w:t>
      </w:r>
      <w:r>
        <w:rPr>
          <w:rFonts w:hint="eastAsia" w:ascii="Times New Roman" w:hAnsi="Times New Roman"/>
          <w:color w:val="000000" w:themeColor="text1"/>
          <w:kern w:val="2"/>
          <w:szCs w:val="24"/>
          <w:highlight w:val="none"/>
          <w14:textFill>
            <w14:solidFill>
              <w14:schemeClr w14:val="tx1"/>
            </w14:solidFill>
          </w14:textFill>
        </w:rPr>
        <w:t>③</w:t>
      </w:r>
      <w:r>
        <w:rPr>
          <w:rFonts w:ascii="Times New Roman" w:hAnsi="Times New Roman"/>
          <w:color w:val="000000" w:themeColor="text1"/>
          <w:kern w:val="2"/>
          <w:szCs w:val="24"/>
          <w:highlight w:val="none"/>
          <w14:textFill>
            <w14:solidFill>
              <w14:schemeClr w14:val="tx1"/>
            </w14:solidFill>
          </w14:textFill>
        </w:rPr>
        <w:t>-1黄土，灰黄色，疏松，土质均一，稍湿，可塑，层厚一般</w:t>
      </w:r>
      <w:r>
        <w:rPr>
          <w:rFonts w:hint="eastAsia" w:ascii="Times New Roman" w:hAnsi="Times New Roman"/>
          <w:color w:val="000000" w:themeColor="text1"/>
          <w:kern w:val="2"/>
          <w:szCs w:val="24"/>
          <w:highlight w:val="none"/>
          <w14:textFill>
            <w14:solidFill>
              <w14:schemeClr w14:val="tx1"/>
            </w14:solidFill>
          </w14:textFill>
        </w:rPr>
        <w:t>8.0～10.0m；</w:t>
      </w:r>
      <w:r>
        <w:rPr>
          <w:rFonts w:ascii="Times New Roman" w:hAnsi="Times New Roman"/>
          <w:color w:val="000000" w:themeColor="text1"/>
          <w:kern w:val="2"/>
          <w:szCs w:val="24"/>
          <w:highlight w:val="none"/>
          <w14:textFill>
            <w14:solidFill>
              <w14:schemeClr w14:val="tx1"/>
            </w14:solidFill>
          </w14:textFill>
        </w:rPr>
        <w:t>下部为</w:t>
      </w:r>
      <w:r>
        <w:rPr>
          <w:rFonts w:hint="eastAsia" w:ascii="Times New Roman" w:hAnsi="Times New Roman"/>
          <w:color w:val="000000" w:themeColor="text1"/>
          <w:kern w:val="2"/>
          <w:szCs w:val="24"/>
          <w:highlight w:val="none"/>
          <w14:textFill>
            <w14:solidFill>
              <w14:schemeClr w14:val="tx1"/>
            </w14:solidFill>
          </w14:textFill>
        </w:rPr>
        <w:t>③</w:t>
      </w:r>
      <w:r>
        <w:rPr>
          <w:rFonts w:ascii="Times New Roman" w:hAnsi="Times New Roman"/>
          <w:color w:val="000000" w:themeColor="text1"/>
          <w:kern w:val="2"/>
          <w:szCs w:val="24"/>
          <w:highlight w:val="none"/>
          <w14:textFill>
            <w14:solidFill>
              <w14:schemeClr w14:val="tx1"/>
            </w14:solidFill>
          </w14:textFill>
        </w:rPr>
        <w:t>-2，古土壤层，浅棕红色，质均，团粒结构，可见白色菌丝，湿，硬塑～可塑，层厚一般</w:t>
      </w:r>
      <w:r>
        <w:rPr>
          <w:rFonts w:hint="eastAsia" w:ascii="Times New Roman" w:hAnsi="Times New Roman"/>
          <w:color w:val="000000" w:themeColor="text1"/>
          <w:kern w:val="2"/>
          <w:szCs w:val="24"/>
          <w:highlight w:val="none"/>
          <w14:textFill>
            <w14:solidFill>
              <w14:schemeClr w14:val="tx1"/>
            </w14:solidFill>
          </w14:textFill>
        </w:rPr>
        <w:t>2.0～3.0m</w:t>
      </w:r>
      <w:r>
        <w:rPr>
          <w:rFonts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4）第四系中更新统风洪积堆积（Q</w:t>
      </w:r>
      <w:r>
        <w:rPr>
          <w:rFonts w:hint="eastAsia" w:ascii="Times New Roman" w:hAnsi="Times New Roman"/>
          <w:color w:val="000000" w:themeColor="text1"/>
          <w:kern w:val="2"/>
          <w:szCs w:val="24"/>
          <w:highlight w:val="none"/>
          <w:vertAlign w:val="subscript"/>
          <w14:textFill>
            <w14:solidFill>
              <w14:schemeClr w14:val="tx1"/>
            </w14:solidFill>
          </w14:textFill>
        </w:rPr>
        <w:t>2</w:t>
      </w:r>
      <w:r>
        <w:rPr>
          <w:rFonts w:hint="eastAsia" w:ascii="Times New Roman" w:hAnsi="Times New Roman"/>
          <w:color w:val="000000" w:themeColor="text1"/>
          <w:kern w:val="2"/>
          <w:szCs w:val="24"/>
          <w:highlight w:val="none"/>
          <w:vertAlign w:val="superscript"/>
          <w14:textFill>
            <w14:solidFill>
              <w14:schemeClr w14:val="tx1"/>
            </w14:solidFill>
          </w14:textFill>
        </w:rPr>
        <w:t>eo1+p1</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分布于线路沿线</w:t>
      </w:r>
      <w:r>
        <w:rPr>
          <w:rFonts w:hint="eastAsia" w:ascii="Times New Roman" w:hAnsi="Times New Roman"/>
          <w:color w:val="000000" w:themeColor="text1"/>
          <w:kern w:val="2"/>
          <w:szCs w:val="24"/>
          <w:highlight w:val="none"/>
          <w14:textFill>
            <w14:solidFill>
              <w14:schemeClr w14:val="tx1"/>
            </w14:solidFill>
          </w14:textFill>
        </w:rPr>
        <w:t>黄土台塬区中下</w:t>
      </w:r>
      <w:r>
        <w:rPr>
          <w:rFonts w:ascii="Times New Roman" w:hAnsi="Times New Roman"/>
          <w:color w:val="000000" w:themeColor="text1"/>
          <w:kern w:val="2"/>
          <w:szCs w:val="24"/>
          <w:highlight w:val="none"/>
          <w14:textFill>
            <w14:solidFill>
              <w14:schemeClr w14:val="tx1"/>
            </w14:solidFill>
          </w14:textFill>
        </w:rPr>
        <w:t>部，岩性为</w:t>
      </w:r>
      <w:r>
        <w:rPr>
          <w:rFonts w:hint="eastAsia" w:ascii="Times New Roman" w:hAnsi="Times New Roman"/>
          <w:color w:val="000000" w:themeColor="text1"/>
          <w:kern w:val="2"/>
          <w:szCs w:val="24"/>
          <w:highlight w:val="none"/>
          <w14:textFill>
            <w14:solidFill>
              <w14:schemeClr w14:val="tx1"/>
            </w14:solidFill>
          </w14:textFill>
        </w:rPr>
        <w:t>④黄土状壤土，呈浅黄色，可塑，土质均一，具针状孔隙，含少量钙质结核，分布有多层古土壤，本次勘察未揭穿该层。</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4.1.2.3水文地质</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工程区内地下水类型主要为第四系孔隙潜水，受大气降水及周边地表径流补给，排泄于沟谷河床中。</w:t>
      </w:r>
      <w:r>
        <w:rPr>
          <w:rFonts w:hint="eastAsia" w:ascii="Times New Roman" w:hAnsi="Times New Roman"/>
          <w:color w:val="000000" w:themeColor="text1"/>
          <w:kern w:val="2"/>
          <w:szCs w:val="24"/>
          <w:highlight w:val="none"/>
          <w14:textFill>
            <w14:solidFill>
              <w14:schemeClr w14:val="tx1"/>
            </w14:solidFill>
          </w14:textFill>
        </w:rPr>
        <w:t>物理地质现象较为发育，主要为滑坡及黄土冲沟、落水洞。</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礼泉县境内地下水属于第四系松散岩层中的孔隙或孔隙裂缝潜水</w:t>
      </w:r>
      <w:r>
        <w:rPr>
          <w:rFonts w:hint="eastAsia" w:ascii="Times New Roman" w:hAnsi="Times New Roman"/>
          <w:color w:val="000000" w:themeColor="text1"/>
          <w:kern w:val="2"/>
          <w:szCs w:val="24"/>
          <w:highlight w:val="none"/>
          <w14:textFill>
            <w14:solidFill>
              <w14:schemeClr w14:val="tx1"/>
            </w14:solidFill>
          </w14:textFill>
        </w:rPr>
        <w:t>。北部黄土丘陵区潜水位埋深较大，含水层为松散岩类和碎屑岩类的孔隙、裂隙水。山前洪积平原区潜水埋深在10-30m，部分低洼地带小于10m，局部溢出地表。东部泾河一带水位埋深在30-60m，含水层岩性为黄土。黄土台塬区潜水位埋深一般为20-50m，洼地段小于20m，局部溢出地表。河谷冲击平原富水区主要分布在泾河漫滩一、二级阶地区，潜水位在5-30m，岩性为砂砾卵石层，透水性和富水性较好。</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空港新城境内地下水含水层岩性主要为中细砂含砾石和中粗砂夹砾石组成，水位埋深在20-40m。</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输水线路地下水主要为第四系孔隙潜水，线路所在大部分区域地下水位低于渠基和管基设计高程，</w:t>
      </w:r>
      <w:r>
        <w:rPr>
          <w:rFonts w:ascii="Times New Roman" w:hAnsi="Times New Roman"/>
          <w:color w:val="000000" w:themeColor="text1"/>
          <w:kern w:val="2"/>
          <w:szCs w:val="24"/>
          <w:highlight w:val="none"/>
          <w14:textFill>
            <w14:solidFill>
              <w14:schemeClr w14:val="tx1"/>
            </w14:solidFill>
          </w14:textFill>
        </w:rPr>
        <w:t>运行期输水线路沿线渠道渗漏可能引起地下水发生变化</w:t>
      </w:r>
      <w:r>
        <w:rPr>
          <w:rFonts w:hint="eastAsia" w:ascii="Times New Roman" w:hAnsi="Times New Roman"/>
          <w:color w:val="000000" w:themeColor="text1"/>
          <w:kern w:val="2"/>
          <w:szCs w:val="24"/>
          <w:highlight w:val="none"/>
          <w14:textFill>
            <w14:solidFill>
              <w14:schemeClr w14:val="tx1"/>
            </w14:solidFill>
          </w14:textFill>
        </w:rPr>
        <w:t>。</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4.1.2.4地震</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根据《中国地震动参数区划图》</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GB18306</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2015</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，工程区内按</w:t>
      </w:r>
      <w:r>
        <w:rPr>
          <w:rFonts w:hint="eastAsia" w:ascii="Times New Roman" w:hAnsi="Times New Roman"/>
          <w:color w:val="000000" w:themeColor="text1"/>
          <w:kern w:val="2"/>
          <w:szCs w:val="24"/>
          <w:highlight w:val="none"/>
          <w14:textFill>
            <w14:solidFill>
              <w14:schemeClr w14:val="tx1"/>
            </w14:solidFill>
          </w14:textFill>
        </w:rPr>
        <w:t>Ⅱ</w:t>
      </w:r>
      <w:r>
        <w:rPr>
          <w:rFonts w:ascii="Times New Roman" w:hAnsi="Times New Roman"/>
          <w:color w:val="000000" w:themeColor="text1"/>
          <w:kern w:val="2"/>
          <w:szCs w:val="24"/>
          <w:highlight w:val="none"/>
          <w14:textFill>
            <w14:solidFill>
              <w14:schemeClr w14:val="tx1"/>
            </w14:solidFill>
          </w14:textFill>
        </w:rPr>
        <w:t>类场地考虑时</w:t>
      </w:r>
      <w:r>
        <w:rPr>
          <w:rFonts w:hint="eastAsia" w:ascii="Times New Roman" w:hAnsi="Times New Roman"/>
          <w:color w:val="000000" w:themeColor="text1"/>
          <w:kern w:val="2"/>
          <w:szCs w:val="24"/>
          <w:highlight w:val="none"/>
          <w14:textFill>
            <w14:solidFill>
              <w14:schemeClr w14:val="tx1"/>
            </w14:solidFill>
          </w14:textFill>
        </w:rPr>
        <w:t>，礼泉县境内线路（桩号26+400以前）地震动峰值加速度0.15g，地震反应谱特征周期0.40s，相应的地震基本烈度Ⅶ度；空港县城境内线路（桩号26+400以后）地震动峰值加速度0.20g，地震反应谱特征周期0.40s，相应的地震基本烈度Ⅶ度。</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4.1.3气象</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泔河流域属于暖温带大陆性气候，礼泉县多年平均气温为13.1℃，极端最低气温-28℃，极端最高气温42.2℃。早霜出现在9月下旬至10月上旬，晚霜延至翌年4月下旬至5月中旬，全年无霜期200天左右，最大冻土深度为38</w:t>
      </w:r>
      <w:r>
        <w:rPr>
          <w:rFonts w:ascii="Times New Roman" w:hAnsi="Times New Roman"/>
          <w:color w:val="000000" w:themeColor="text1"/>
          <w:kern w:val="2"/>
          <w:szCs w:val="24"/>
          <w:highlight w:val="none"/>
          <w14:textFill>
            <w14:solidFill>
              <w14:schemeClr w14:val="tx1"/>
            </w14:solidFill>
          </w14:textFill>
        </w:rPr>
        <w:t>cm</w:t>
      </w:r>
      <w:r>
        <w:rPr>
          <w:rFonts w:hint="eastAsia" w:ascii="Times New Roman" w:hAnsi="Times New Roman"/>
          <w:color w:val="000000" w:themeColor="text1"/>
          <w:kern w:val="2"/>
          <w:szCs w:val="24"/>
          <w:highlight w:val="none"/>
          <w14:textFill>
            <w14:solidFill>
              <w14:schemeClr w14:val="tx1"/>
            </w14:solidFill>
          </w14:textFill>
        </w:rPr>
        <w:t>。多年平均降水量为568</w:t>
      </w:r>
      <w:r>
        <w:rPr>
          <w:rFonts w:ascii="Times New Roman" w:hAnsi="Times New Roman"/>
          <w:color w:val="000000" w:themeColor="text1"/>
          <w:kern w:val="2"/>
          <w:szCs w:val="24"/>
          <w:highlight w:val="none"/>
          <w14:textFill>
            <w14:solidFill>
              <w14:schemeClr w14:val="tx1"/>
            </w14:solidFill>
          </w14:textFill>
        </w:rPr>
        <w:t>mm</w:t>
      </w:r>
      <w:r>
        <w:rPr>
          <w:rFonts w:hint="eastAsia" w:ascii="Times New Roman" w:hAnsi="Times New Roman"/>
          <w:color w:val="000000" w:themeColor="text1"/>
          <w:kern w:val="2"/>
          <w:szCs w:val="24"/>
          <w:highlight w:val="none"/>
          <w14:textFill>
            <w14:solidFill>
              <w14:schemeClr w14:val="tx1"/>
            </w14:solidFill>
          </w14:textFill>
        </w:rPr>
        <w:t>，降水量的年内分配不均，降水多集中在汛期，7～9月的降水量占年降水量的50%～60%；多年平均水面蒸发量为1100</w:t>
      </w:r>
      <w:r>
        <w:rPr>
          <w:rFonts w:ascii="Times New Roman" w:hAnsi="Times New Roman"/>
          <w:color w:val="000000" w:themeColor="text1"/>
          <w:kern w:val="2"/>
          <w:szCs w:val="24"/>
          <w:highlight w:val="none"/>
          <w14:textFill>
            <w14:solidFill>
              <w14:schemeClr w14:val="tx1"/>
            </w14:solidFill>
          </w14:textFill>
        </w:rPr>
        <w:t xml:space="preserve"> mm</w:t>
      </w:r>
      <w:r>
        <w:rPr>
          <w:rFonts w:hint="eastAsia" w:ascii="Times New Roman" w:hAnsi="Times New Roman"/>
          <w:color w:val="000000" w:themeColor="text1"/>
          <w:kern w:val="2"/>
          <w:szCs w:val="24"/>
          <w:highlight w:val="none"/>
          <w14:textFill>
            <w14:solidFill>
              <w14:schemeClr w14:val="tx1"/>
            </w14:solidFill>
          </w14:textFill>
        </w:rPr>
        <w:t>。多年平均相对湿度为63.73%，多年平均风速1.5</w:t>
      </w:r>
      <w:r>
        <w:rPr>
          <w:rFonts w:ascii="Times New Roman" w:hAnsi="Times New Roman"/>
          <w:color w:val="000000" w:themeColor="text1"/>
          <w:kern w:val="2"/>
          <w:szCs w:val="24"/>
          <w:highlight w:val="none"/>
          <w14:textFill>
            <w14:solidFill>
              <w14:schemeClr w14:val="tx1"/>
            </w14:solidFill>
          </w14:textFill>
        </w:rPr>
        <w:t>m/s</w:t>
      </w:r>
      <w:r>
        <w:rPr>
          <w:rFonts w:hint="eastAsia" w:ascii="Times New Roman" w:hAnsi="Times New Roman"/>
          <w:color w:val="000000" w:themeColor="text1"/>
          <w:kern w:val="2"/>
          <w:szCs w:val="24"/>
          <w:highlight w:val="none"/>
          <w14:textFill>
            <w14:solidFill>
              <w14:schemeClr w14:val="tx1"/>
            </w14:solidFill>
          </w14:textFill>
        </w:rPr>
        <w:t>，最大风速18</w:t>
      </w:r>
      <w:r>
        <w:rPr>
          <w:rFonts w:ascii="Times New Roman" w:hAnsi="Times New Roman"/>
          <w:color w:val="000000" w:themeColor="text1"/>
          <w:kern w:val="2"/>
          <w:szCs w:val="24"/>
          <w:highlight w:val="none"/>
          <w14:textFill>
            <w14:solidFill>
              <w14:schemeClr w14:val="tx1"/>
            </w14:solidFill>
          </w14:textFill>
        </w:rPr>
        <w:t xml:space="preserve"> m/s</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空港新城属于暖温带大陆性季风气候，四季分明，多年平均气温13.5℃，年最高气温40℃左右，最低气温-8℃左右。多年平均降水量604.2mm，主要集中在7、8、9三个月，占全年降水量50%以上。区域内无霜期平均219-233天，常年主导风向为西风，次主导风向为东南风，频率为别为9.8%和7.0%，年平均风速为0.7m/s，变化范围0.5-0.9m/s之间。</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项目区气象要素统计详见表4.1-2。</w:t>
      </w:r>
    </w:p>
    <w:p>
      <w:pPr>
        <w:spacing w:line="440" w:lineRule="exact"/>
        <w:jc w:val="center"/>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项目区气象要素统计表</w:t>
      </w:r>
    </w:p>
    <w:p>
      <w:pPr>
        <w:spacing w:line="440" w:lineRule="exact"/>
        <w:ind w:firstLine="422" w:firstLineChars="200"/>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表4.1-2</w:t>
      </w:r>
    </w:p>
    <w:tbl>
      <w:tblPr>
        <w:tblStyle w:val="21"/>
        <w:tblW w:w="79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2958"/>
        <w:gridCol w:w="1107"/>
        <w:gridCol w:w="2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tblHeader/>
          <w:jc w:val="center"/>
        </w:trPr>
        <w:tc>
          <w:tcPr>
            <w:tcW w:w="1054" w:type="dxa"/>
            <w:vAlign w:val="center"/>
          </w:tcPr>
          <w:p>
            <w:pPr>
              <w:adjustRightInd w:val="0"/>
              <w:snapToGrid w:val="0"/>
              <w:jc w:val="center"/>
              <w:rPr>
                <w:rFonts w:ascii="Times New Roman" w:hAnsi="Times New Roman" w:eastAsia="宋体"/>
                <w:b/>
                <w:snapToGrid w:val="0"/>
                <w:color w:val="000000" w:themeColor="text1"/>
                <w:kern w:val="0"/>
                <w:szCs w:val="21"/>
                <w:highlight w:val="none"/>
                <w14:textFill>
                  <w14:solidFill>
                    <w14:schemeClr w14:val="tx1"/>
                  </w14:solidFill>
                </w14:textFill>
              </w:rPr>
            </w:pPr>
            <w:r>
              <w:rPr>
                <w:rFonts w:hint="eastAsia" w:ascii="Times New Roman" w:hAnsi="Times New Roman" w:eastAsia="宋体"/>
                <w:b/>
                <w:snapToGrid w:val="0"/>
                <w:color w:val="000000" w:themeColor="text1"/>
                <w:kern w:val="0"/>
                <w:szCs w:val="21"/>
                <w:highlight w:val="none"/>
                <w14:textFill>
                  <w14:solidFill>
                    <w14:schemeClr w14:val="tx1"/>
                  </w14:solidFill>
                </w14:textFill>
              </w:rPr>
              <w:t>地点</w:t>
            </w:r>
          </w:p>
        </w:tc>
        <w:tc>
          <w:tcPr>
            <w:tcW w:w="2958" w:type="dxa"/>
            <w:vAlign w:val="center"/>
          </w:tcPr>
          <w:p>
            <w:pPr>
              <w:adjustRightInd w:val="0"/>
              <w:snapToGrid w:val="0"/>
              <w:jc w:val="center"/>
              <w:rPr>
                <w:rFonts w:ascii="Times New Roman" w:hAnsi="Times New Roman" w:eastAsia="宋体"/>
                <w:b/>
                <w:snapToGrid w:val="0"/>
                <w:color w:val="000000" w:themeColor="text1"/>
                <w:kern w:val="0"/>
                <w:szCs w:val="21"/>
                <w:highlight w:val="none"/>
                <w14:textFill>
                  <w14:solidFill>
                    <w14:schemeClr w14:val="tx1"/>
                  </w14:solidFill>
                </w14:textFill>
              </w:rPr>
            </w:pPr>
            <w:r>
              <w:rPr>
                <w:rFonts w:ascii="Times New Roman" w:hAnsi="Times New Roman" w:eastAsia="宋体"/>
                <w:b/>
                <w:snapToGrid w:val="0"/>
                <w:color w:val="000000" w:themeColor="text1"/>
                <w:kern w:val="0"/>
                <w:szCs w:val="21"/>
                <w:highlight w:val="none"/>
                <w14:textFill>
                  <w14:solidFill>
                    <w14:schemeClr w14:val="tx1"/>
                  </w14:solidFill>
                </w14:textFill>
              </w:rPr>
              <w:t>气象要素</w:t>
            </w:r>
          </w:p>
        </w:tc>
        <w:tc>
          <w:tcPr>
            <w:tcW w:w="1107" w:type="dxa"/>
            <w:vAlign w:val="center"/>
          </w:tcPr>
          <w:p>
            <w:pPr>
              <w:adjustRightInd w:val="0"/>
              <w:snapToGrid w:val="0"/>
              <w:jc w:val="center"/>
              <w:rPr>
                <w:rFonts w:ascii="Times New Roman" w:hAnsi="Times New Roman" w:eastAsia="宋体"/>
                <w:b/>
                <w:snapToGrid w:val="0"/>
                <w:color w:val="000000" w:themeColor="text1"/>
                <w:kern w:val="0"/>
                <w:szCs w:val="21"/>
                <w:highlight w:val="none"/>
                <w14:textFill>
                  <w14:solidFill>
                    <w14:schemeClr w14:val="tx1"/>
                  </w14:solidFill>
                </w14:textFill>
              </w:rPr>
            </w:pPr>
            <w:r>
              <w:rPr>
                <w:rFonts w:ascii="Times New Roman" w:hAnsi="Times New Roman" w:eastAsia="宋体"/>
                <w:b/>
                <w:snapToGrid w:val="0"/>
                <w:color w:val="000000" w:themeColor="text1"/>
                <w:kern w:val="0"/>
                <w:szCs w:val="21"/>
                <w:highlight w:val="none"/>
                <w14:textFill>
                  <w14:solidFill>
                    <w14:schemeClr w14:val="tx1"/>
                  </w14:solidFill>
                </w14:textFill>
              </w:rPr>
              <w:t>单位</w:t>
            </w:r>
          </w:p>
        </w:tc>
        <w:tc>
          <w:tcPr>
            <w:tcW w:w="2812" w:type="dxa"/>
            <w:vAlign w:val="center"/>
          </w:tcPr>
          <w:p>
            <w:pPr>
              <w:adjustRightInd w:val="0"/>
              <w:snapToGrid w:val="0"/>
              <w:jc w:val="center"/>
              <w:rPr>
                <w:rFonts w:ascii="Times New Roman" w:hAnsi="Times New Roman" w:eastAsia="宋体"/>
                <w:b/>
                <w:snapToGrid w:val="0"/>
                <w:color w:val="000000" w:themeColor="text1"/>
                <w:kern w:val="0"/>
                <w:szCs w:val="21"/>
                <w:highlight w:val="none"/>
                <w14:textFill>
                  <w14:solidFill>
                    <w14:schemeClr w14:val="tx1"/>
                  </w14:solidFill>
                </w14:textFill>
              </w:rPr>
            </w:pPr>
            <w:r>
              <w:rPr>
                <w:rFonts w:ascii="Times New Roman" w:hAnsi="Times New Roman" w:eastAsia="宋体"/>
                <w:b/>
                <w:snapToGrid w:val="0"/>
                <w:color w:val="000000" w:themeColor="text1"/>
                <w:kern w:val="0"/>
                <w:szCs w:val="21"/>
                <w:highlight w:val="none"/>
                <w14:textFill>
                  <w14:solidFill>
                    <w14:schemeClr w14:val="tx1"/>
                  </w14:solidFill>
                </w14:textFill>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restart"/>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礼泉</w:t>
            </w: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多年平均气温</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cs="宋体"/>
                <w:snapToGrid w:val="0"/>
                <w:color w:val="000000" w:themeColor="text1"/>
                <w:kern w:val="0"/>
                <w:szCs w:val="21"/>
                <w:highlight w:val="none"/>
                <w14:textFill>
                  <w14:solidFill>
                    <w14:schemeClr w14:val="tx1"/>
                  </w14:solidFill>
                </w14:textFill>
              </w:rPr>
              <w:t>℃</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极端最低气温</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cs="宋体"/>
                <w:snapToGrid w:val="0"/>
                <w:color w:val="000000" w:themeColor="text1"/>
                <w:kern w:val="0"/>
                <w:szCs w:val="21"/>
                <w:highlight w:val="none"/>
                <w14:textFill>
                  <w14:solidFill>
                    <w14:schemeClr w14:val="tx1"/>
                  </w14:solidFill>
                </w14:textFill>
              </w:rPr>
              <w:t>℃</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极端最高气温</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cs="宋体"/>
                <w:snapToGrid w:val="0"/>
                <w:color w:val="000000" w:themeColor="text1"/>
                <w:kern w:val="0"/>
                <w:szCs w:val="21"/>
                <w:highlight w:val="none"/>
                <w14:textFill>
                  <w14:solidFill>
                    <w14:schemeClr w14:val="tx1"/>
                  </w14:solidFill>
                </w14:textFill>
              </w:rPr>
              <w:t>℃</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多年平均降水量</w:t>
            </w:r>
          </w:p>
        </w:tc>
        <w:tc>
          <w:tcPr>
            <w:tcW w:w="1107" w:type="dxa"/>
            <w:vAlign w:val="center"/>
          </w:tcPr>
          <w:p>
            <w:pPr>
              <w:adjustRightInd w:val="0"/>
              <w:snapToGrid w:val="0"/>
              <w:jc w:val="center"/>
              <w:rPr>
                <w:rFonts w:ascii="Times New Roman" w:hAnsi="Times New Roman" w:eastAsia="宋体" w:cs="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mm</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568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多年平均水面蒸发量</w:t>
            </w:r>
          </w:p>
        </w:tc>
        <w:tc>
          <w:tcPr>
            <w:tcW w:w="1107" w:type="dxa"/>
            <w:vAlign w:val="center"/>
          </w:tcPr>
          <w:p>
            <w:pPr>
              <w:adjustRightInd w:val="0"/>
              <w:snapToGrid w:val="0"/>
              <w:jc w:val="center"/>
              <w:rPr>
                <w:rFonts w:ascii="Times New Roman" w:hAnsi="Times New Roman" w:eastAsia="宋体" w:cs="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mm</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平均风速</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m/s</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最大风速</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m/s</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最大冻土深度</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cm</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多年平均相对湿度</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63.73</w:t>
            </w:r>
            <w:r>
              <w:rPr>
                <w:rFonts w:ascii="Times New Roman" w:hAnsi="Times New Roman" w:eastAsia="宋体"/>
                <w:snapToGrid w:val="0"/>
                <w:color w:val="000000" w:themeColor="text1"/>
                <w:kern w:val="0"/>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无霜期</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天</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restart"/>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空港</w:t>
            </w:r>
          </w:p>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新城</w:t>
            </w: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多年平均气温</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cs="宋体"/>
                <w:snapToGrid w:val="0"/>
                <w:color w:val="000000" w:themeColor="text1"/>
                <w:kern w:val="0"/>
                <w:szCs w:val="21"/>
                <w:highlight w:val="none"/>
                <w14:textFill>
                  <w14:solidFill>
                    <w14:schemeClr w14:val="tx1"/>
                  </w14:solidFill>
                </w14:textFill>
              </w:rPr>
              <w:t>℃</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极端最低气温</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cs="宋体"/>
                <w:snapToGrid w:val="0"/>
                <w:color w:val="000000" w:themeColor="text1"/>
                <w:kern w:val="0"/>
                <w:szCs w:val="21"/>
                <w:highlight w:val="none"/>
                <w14:textFill>
                  <w14:solidFill>
                    <w14:schemeClr w14:val="tx1"/>
                  </w14:solidFill>
                </w14:textFill>
              </w:rPr>
              <w:t>℃</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极端最高气温</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cs="宋体"/>
                <w:snapToGrid w:val="0"/>
                <w:color w:val="000000" w:themeColor="text1"/>
                <w:kern w:val="0"/>
                <w:szCs w:val="21"/>
                <w:highlight w:val="none"/>
                <w14:textFill>
                  <w14:solidFill>
                    <w14:schemeClr w14:val="tx1"/>
                  </w14:solidFill>
                </w14:textFill>
              </w:rPr>
              <w:t>℃</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多年平均降水量</w:t>
            </w:r>
          </w:p>
        </w:tc>
        <w:tc>
          <w:tcPr>
            <w:tcW w:w="1107" w:type="dxa"/>
            <w:vAlign w:val="center"/>
          </w:tcPr>
          <w:p>
            <w:pPr>
              <w:adjustRightInd w:val="0"/>
              <w:snapToGrid w:val="0"/>
              <w:jc w:val="center"/>
              <w:rPr>
                <w:rFonts w:ascii="Times New Roman" w:hAnsi="Times New Roman" w:eastAsia="宋体" w:cs="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mm</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604.2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平均风速</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m/s</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054" w:type="dxa"/>
            <w:vMerge w:val="continue"/>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p>
        </w:tc>
        <w:tc>
          <w:tcPr>
            <w:tcW w:w="2958"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无霜期</w:t>
            </w:r>
          </w:p>
        </w:tc>
        <w:tc>
          <w:tcPr>
            <w:tcW w:w="1107"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天</w:t>
            </w:r>
          </w:p>
        </w:tc>
        <w:tc>
          <w:tcPr>
            <w:tcW w:w="2812" w:type="dxa"/>
            <w:vAlign w:val="center"/>
          </w:tcPr>
          <w:p>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Cs w:val="21"/>
                <w:highlight w:val="none"/>
                <w14:textFill>
                  <w14:solidFill>
                    <w14:schemeClr w14:val="tx1"/>
                  </w14:solidFill>
                </w14:textFill>
              </w:rPr>
              <w:t>219-233</w:t>
            </w:r>
          </w:p>
        </w:tc>
      </w:tr>
    </w:tbl>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4.1.4水文</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4.1.4.1河流水系</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本区域内河流属于泾河水系</w:t>
      </w:r>
      <w:r>
        <w:rPr>
          <w:rFonts w:hint="eastAsia" w:ascii="Times New Roman" w:hAnsi="Times New Roman"/>
          <w:color w:val="000000" w:themeColor="text1"/>
          <w:kern w:val="2"/>
          <w:szCs w:val="24"/>
          <w:highlight w:val="none"/>
          <w14:textFill>
            <w14:solidFill>
              <w14:schemeClr w14:val="tx1"/>
            </w14:solidFill>
          </w14:textFill>
        </w:rPr>
        <w:t>。本工程水源位于泔河上的泔河水库，通过输水线路至西咸第二水厂，受水区的排污至泾河。</w:t>
      </w:r>
    </w:p>
    <w:p>
      <w:pPr>
        <w:pStyle w:val="49"/>
        <w:adjustRightInd w:val="0"/>
        <w:snapToGrid w:val="0"/>
        <w:spacing w:line="440" w:lineRule="exact"/>
        <w:ind w:firstLine="482"/>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（1）泔河</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泔河：泔河为水源所在河流。泔河系泾河的一级支流，发源于永寿县北斜梁下的罐罐沟，流经永寿、乾县，最后在礼泉县境内白灵宫汇入泾河。河流全长</w:t>
      </w:r>
      <w:r>
        <w:rPr>
          <w:rFonts w:ascii="Times New Roman" w:hAnsi="Times New Roman"/>
          <w:color w:val="000000" w:themeColor="text1"/>
          <w:kern w:val="2"/>
          <w:szCs w:val="24"/>
          <w:highlight w:val="none"/>
          <w14:textFill>
            <w14:solidFill>
              <w14:schemeClr w14:val="tx1"/>
            </w14:solidFill>
          </w14:textFill>
        </w:rPr>
        <w:t>91km</w:t>
      </w:r>
      <w:r>
        <w:rPr>
          <w:rFonts w:hint="eastAsia" w:ascii="Times New Roman" w:hAnsi="Times New Roman"/>
          <w:color w:val="000000" w:themeColor="text1"/>
          <w:kern w:val="2"/>
          <w:szCs w:val="24"/>
          <w:highlight w:val="none"/>
          <w14:textFill>
            <w14:solidFill>
              <w14:schemeClr w14:val="tx1"/>
            </w14:solidFill>
          </w14:textFill>
        </w:rPr>
        <w:t>，流域面积</w:t>
      </w:r>
      <w:r>
        <w:rPr>
          <w:rFonts w:ascii="Times New Roman" w:hAnsi="Times New Roman"/>
          <w:color w:val="000000" w:themeColor="text1"/>
          <w:kern w:val="2"/>
          <w:szCs w:val="24"/>
          <w:highlight w:val="none"/>
          <w14:textFill>
            <w14:solidFill>
              <w14:schemeClr w14:val="tx1"/>
            </w14:solidFill>
          </w14:textFill>
        </w:rPr>
        <w:t>1136km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，河床平均比降</w:t>
      </w:r>
      <w:r>
        <w:rPr>
          <w:rFonts w:ascii="Times New Roman" w:hAnsi="Times New Roman"/>
          <w:color w:val="000000" w:themeColor="text1"/>
          <w:kern w:val="2"/>
          <w:szCs w:val="24"/>
          <w:highlight w:val="none"/>
          <w14:textFill>
            <w14:solidFill>
              <w14:schemeClr w14:val="tx1"/>
            </w14:solidFill>
          </w14:textFill>
        </w:rPr>
        <w:t>5.5</w:t>
      </w:r>
      <w:r>
        <w:rPr>
          <w:rFonts w:hint="eastAsia" w:ascii="Times New Roman" w:hAnsi="Times New Roman"/>
          <w:color w:val="000000" w:themeColor="text1"/>
          <w:kern w:val="2"/>
          <w:szCs w:val="24"/>
          <w:highlight w:val="none"/>
          <w14:textFill>
            <w14:solidFill>
              <w14:schemeClr w14:val="tx1"/>
            </w14:solidFill>
          </w14:textFill>
        </w:rPr>
        <w:t>‰。流域由上而下依次为黄土丘陵沟壑区、黄土高原沟壑区及黄土台塬区，海拔高程在400～800</w:t>
      </w:r>
      <w:r>
        <w:rPr>
          <w:rFonts w:ascii="Times New Roman" w:hAnsi="Times New Roman"/>
          <w:color w:val="000000" w:themeColor="text1"/>
          <w:kern w:val="2"/>
          <w:szCs w:val="24"/>
          <w:highlight w:val="none"/>
          <w14:textFill>
            <w14:solidFill>
              <w14:schemeClr w14:val="tx1"/>
            </w14:solidFill>
          </w14:textFill>
        </w:rPr>
        <w:t>m</w:t>
      </w:r>
      <w:r>
        <w:rPr>
          <w:rFonts w:hint="eastAsia" w:ascii="Times New Roman" w:hAnsi="Times New Roman"/>
          <w:color w:val="000000" w:themeColor="text1"/>
          <w:kern w:val="2"/>
          <w:szCs w:val="24"/>
          <w:highlight w:val="none"/>
          <w14:textFill>
            <w14:solidFill>
              <w14:schemeClr w14:val="tx1"/>
            </w14:solidFill>
          </w14:textFill>
        </w:rPr>
        <w:t>之间。其中上游沟壑区面积610</w:t>
      </w:r>
      <w:r>
        <w:rPr>
          <w:rFonts w:ascii="Times New Roman" w:hAnsi="Times New Roman"/>
          <w:color w:val="000000" w:themeColor="text1"/>
          <w:kern w:val="2"/>
          <w:szCs w:val="24"/>
          <w:highlight w:val="none"/>
          <w14:textFill>
            <w14:solidFill>
              <w14:schemeClr w14:val="tx1"/>
            </w14:solidFill>
          </w14:textFill>
        </w:rPr>
        <w:t xml:space="preserve"> 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，占全流域的85%，地面陡峻，沟壑纵横，植被较差，水土流失严重；下游台塬区面积100</w:t>
      </w:r>
      <w:r>
        <w:rPr>
          <w:rFonts w:ascii="Times New Roman" w:hAnsi="Times New Roman"/>
          <w:color w:val="000000" w:themeColor="text1"/>
          <w:kern w:val="2"/>
          <w:szCs w:val="24"/>
          <w:highlight w:val="none"/>
          <w14:textFill>
            <w14:solidFill>
              <w14:schemeClr w14:val="tx1"/>
            </w14:solidFill>
          </w14:textFill>
        </w:rPr>
        <w:t>km</w:t>
      </w:r>
      <w:r>
        <w:rPr>
          <w:rFonts w:hint="eastAsia" w:ascii="Times New Roman" w:hAnsi="Times New Roman"/>
          <w:color w:val="000000" w:themeColor="text1"/>
          <w:kern w:val="2"/>
          <w:szCs w:val="24"/>
          <w:highlight w:val="none"/>
          <w14:textFill>
            <w14:solidFill>
              <w14:schemeClr w14:val="tx1"/>
            </w14:solidFill>
          </w14:textFill>
        </w:rPr>
        <w:t>2，占全流域的15%，坡度较缓，植被和水土保持较好。</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泔河水库位于礼泉县境内的泔河与小河汇流处，坝址以上控制流域面积710</w:t>
      </w:r>
      <w:r>
        <w:rPr>
          <w:rFonts w:ascii="Times New Roman" w:hAnsi="Times New Roman"/>
          <w:color w:val="000000" w:themeColor="text1"/>
          <w:kern w:val="2"/>
          <w:szCs w:val="24"/>
          <w:highlight w:val="none"/>
          <w14:textFill>
            <w14:solidFill>
              <w14:schemeClr w14:val="tx1"/>
            </w14:solidFill>
          </w14:textFill>
        </w:rPr>
        <w:t xml:space="preserve"> 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，主河道长56</w:t>
      </w:r>
      <w:r>
        <w:rPr>
          <w:rFonts w:ascii="Times New Roman" w:hAnsi="Times New Roman"/>
          <w:color w:val="000000" w:themeColor="text1"/>
          <w:kern w:val="2"/>
          <w:szCs w:val="24"/>
          <w:highlight w:val="none"/>
          <w14:textFill>
            <w14:solidFill>
              <w14:schemeClr w14:val="tx1"/>
            </w14:solidFill>
          </w14:textFill>
        </w:rPr>
        <w:t>km</w:t>
      </w:r>
      <w:r>
        <w:rPr>
          <w:rFonts w:hint="eastAsia" w:ascii="Times New Roman" w:hAnsi="Times New Roman"/>
          <w:color w:val="000000" w:themeColor="text1"/>
          <w:kern w:val="2"/>
          <w:szCs w:val="24"/>
          <w:highlight w:val="none"/>
          <w14:textFill>
            <w14:solidFill>
              <w14:schemeClr w14:val="tx1"/>
            </w14:solidFill>
          </w14:textFill>
        </w:rPr>
        <w:t>，河床平均比降9.5‰。泔河水库上游约25</w:t>
      </w:r>
      <w:r>
        <w:rPr>
          <w:rFonts w:ascii="Times New Roman" w:hAnsi="Times New Roman"/>
          <w:color w:val="000000" w:themeColor="text1"/>
          <w:kern w:val="2"/>
          <w:szCs w:val="24"/>
          <w:highlight w:val="none"/>
          <w14:textFill>
            <w14:solidFill>
              <w14:schemeClr w14:val="tx1"/>
            </w14:solidFill>
          </w14:textFill>
        </w:rPr>
        <w:t>km处</w:t>
      </w:r>
      <w:r>
        <w:rPr>
          <w:rFonts w:hint="eastAsia" w:ascii="Times New Roman" w:hAnsi="Times New Roman"/>
          <w:color w:val="000000" w:themeColor="text1"/>
          <w:kern w:val="2"/>
          <w:szCs w:val="24"/>
          <w:highlight w:val="none"/>
          <w14:textFill>
            <w14:solidFill>
              <w14:schemeClr w14:val="tx1"/>
            </w14:solidFill>
          </w14:textFill>
        </w:rPr>
        <w:t>建有杨家河水库，该水库位于泔河中游乾县境峰阳乡杨家河村，坝址以上控制流域面积355</w:t>
      </w:r>
      <w:r>
        <w:rPr>
          <w:rFonts w:ascii="Times New Roman" w:hAnsi="Times New Roman"/>
          <w:color w:val="000000" w:themeColor="text1"/>
          <w:kern w:val="2"/>
          <w:szCs w:val="24"/>
          <w:highlight w:val="none"/>
          <w14:textFill>
            <w14:solidFill>
              <w14:schemeClr w14:val="tx1"/>
            </w14:solidFill>
          </w14:textFill>
        </w:rPr>
        <w:t xml:space="preserve"> 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，主河道长31</w:t>
      </w:r>
      <w:r>
        <w:rPr>
          <w:rFonts w:ascii="Times New Roman" w:hAnsi="Times New Roman"/>
          <w:color w:val="000000" w:themeColor="text1"/>
          <w:kern w:val="2"/>
          <w:szCs w:val="24"/>
          <w:highlight w:val="none"/>
          <w14:textFill>
            <w14:solidFill>
              <w14:schemeClr w14:val="tx1"/>
            </w14:solidFill>
          </w14:textFill>
        </w:rPr>
        <w:t>km</w:t>
      </w:r>
      <w:r>
        <w:rPr>
          <w:rFonts w:hint="eastAsia" w:ascii="Times New Roman" w:hAnsi="Times New Roman"/>
          <w:color w:val="000000" w:themeColor="text1"/>
          <w:kern w:val="2"/>
          <w:szCs w:val="24"/>
          <w:highlight w:val="none"/>
          <w14:textFill>
            <w14:solidFill>
              <w14:schemeClr w14:val="tx1"/>
            </w14:solidFill>
          </w14:textFill>
        </w:rPr>
        <w:t>，河床平均比降13.1‰，多年来无洪水下泄。</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（2）泾河</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泾河为受水区的</w:t>
      </w:r>
      <w:r>
        <w:rPr>
          <w:rFonts w:hint="eastAsia" w:ascii="Times New Roman" w:hAnsi="Times New Roman"/>
          <w:color w:val="000000" w:themeColor="text1"/>
          <w:kern w:val="2"/>
          <w:szCs w:val="24"/>
          <w:highlight w:val="none"/>
          <w14:textFill>
            <w14:solidFill>
              <w14:schemeClr w14:val="tx1"/>
            </w14:solidFill>
          </w14:textFill>
        </w:rPr>
        <w:t>受纳</w:t>
      </w:r>
      <w:r>
        <w:rPr>
          <w:rFonts w:ascii="Times New Roman" w:hAnsi="Times New Roman"/>
          <w:color w:val="000000" w:themeColor="text1"/>
          <w:kern w:val="2"/>
          <w:szCs w:val="24"/>
          <w:highlight w:val="none"/>
          <w14:textFill>
            <w14:solidFill>
              <w14:schemeClr w14:val="tx1"/>
            </w14:solidFill>
          </w14:textFill>
        </w:rPr>
        <w:t>水体</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泾河发源于宁夏回族自治区六盘水南麓，经长武县马寨乡汤渠村流入陕西省，经长武县、彬县、永寿县、淳化县、礼泉县、泾阳县，于泾阳县高庄镇桃园村出咸阳市境内，泾河在咸阳市境内长</w:t>
      </w:r>
      <w:r>
        <w:rPr>
          <w:rFonts w:hint="eastAsia" w:ascii="Times New Roman" w:hAnsi="Times New Roman"/>
          <w:color w:val="000000" w:themeColor="text1"/>
          <w:kern w:val="2"/>
          <w:szCs w:val="24"/>
          <w:highlight w:val="none"/>
          <w14:textFill>
            <w14:solidFill>
              <w14:schemeClr w14:val="tx1"/>
            </w14:solidFill>
          </w14:textFill>
        </w:rPr>
        <w:t>272.3</w:t>
      </w:r>
      <w:r>
        <w:rPr>
          <w:rFonts w:ascii="Times New Roman" w:hAnsi="Times New Roman"/>
          <w:color w:val="000000" w:themeColor="text1"/>
          <w:kern w:val="2"/>
          <w:szCs w:val="24"/>
          <w:highlight w:val="none"/>
          <w14:textFill>
            <w14:solidFill>
              <w14:schemeClr w14:val="tx1"/>
            </w14:solidFill>
          </w14:textFill>
        </w:rPr>
        <w:t>km，流域面积6705</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4km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，占全市总面积的65％。泾河多年平均径流量18.67亿m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，平均流量64.1m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/s，最大洪峰流量9200m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/s</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最小枯水流量0.7m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/s，年输沙量2.74m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，平均含沙量141kg/m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项目区水系</w:t>
      </w:r>
      <w:r>
        <w:rPr>
          <w:rFonts w:hint="eastAsia" w:ascii="Times New Roman" w:hAnsi="Times New Roman"/>
          <w:color w:val="000000" w:themeColor="text1"/>
          <w:kern w:val="2"/>
          <w:szCs w:val="24"/>
          <w:highlight w:val="none"/>
          <w14:textFill>
            <w14:solidFill>
              <w14:schemeClr w14:val="tx1"/>
            </w14:solidFill>
          </w14:textFill>
        </w:rPr>
        <w:t>见图</w:t>
      </w:r>
      <w:r>
        <w:rPr>
          <w:rFonts w:hint="eastAsia" w:ascii="Times New Roman" w:hAnsi="Times New Roman"/>
          <w:color w:val="000000" w:themeColor="text1"/>
          <w:kern w:val="2"/>
          <w:szCs w:val="24"/>
          <w:highlight w:val="none"/>
          <w14:textFill>
            <w14:solidFill>
              <w14:schemeClr w14:val="tx1"/>
            </w14:solidFill>
          </w14:textFill>
        </w:rPr>
        <w:t>。</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4.1.4.2径流、洪水及泥沙</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（1）径流</w:t>
      </w:r>
    </w:p>
    <w:p>
      <w:pPr>
        <w:pStyle w:val="49"/>
        <w:adjustRightInd w:val="0"/>
        <w:snapToGrid w:val="0"/>
        <w:spacing w:line="440" w:lineRule="exact"/>
        <w:ind w:firstLine="480"/>
        <w:rPr>
          <w:rFonts w:ascii="Times New Roman" w:hAnsi="Times New Roman" w:eastAsia="宋体" w:cs="宋体"/>
          <w:b/>
          <w:color w:val="000000" w:themeColor="text1"/>
          <w:sz w:val="24"/>
          <w:highlight w:val="none"/>
          <w:lang w:bidi="ar"/>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的径流量采用邻近流域漆水河安头水文站的分析计算结果。泔河水库上游建有杨家河水库，水库径流为上游杨家河水库的下泄流量与泔河坝址~杨家河坝址区间径流量之和。杨家河~泔河水库区间多年平均径流量年内分配见表4.1-3。</w:t>
      </w:r>
    </w:p>
    <w:p>
      <w:pPr>
        <w:adjustRightInd w:val="0"/>
        <w:snapToGrid w:val="0"/>
        <w:spacing w:line="440" w:lineRule="exact"/>
        <w:jc w:val="center"/>
        <w:rPr>
          <w:rFonts w:ascii="Times New Roman" w:hAnsi="Times New Roman" w:eastAsia="宋体" w:cs="宋体"/>
          <w:b/>
          <w:color w:val="000000" w:themeColor="text1"/>
          <w:sz w:val="24"/>
          <w:highlight w:val="none"/>
          <w:lang w:bidi="ar"/>
          <w14:textFill>
            <w14:solidFill>
              <w14:schemeClr w14:val="tx1"/>
            </w14:solidFill>
          </w14:textFill>
        </w:rPr>
      </w:pPr>
      <w:r>
        <w:rPr>
          <w:rFonts w:hint="eastAsia" w:ascii="Times New Roman" w:hAnsi="Times New Roman" w:eastAsia="宋体" w:cs="宋体"/>
          <w:b/>
          <w:color w:val="000000" w:themeColor="text1"/>
          <w:sz w:val="24"/>
          <w:highlight w:val="none"/>
          <w:lang w:bidi="ar"/>
          <w14:textFill>
            <w14:solidFill>
              <w14:schemeClr w14:val="tx1"/>
            </w14:solidFill>
          </w14:textFill>
        </w:rPr>
        <w:t>杨家河~泔河水库区间</w:t>
      </w:r>
      <w:r>
        <w:rPr>
          <w:rFonts w:ascii="Times New Roman" w:hAnsi="Times New Roman" w:eastAsia="宋体" w:cs="宋体"/>
          <w:b/>
          <w:color w:val="000000" w:themeColor="text1"/>
          <w:sz w:val="24"/>
          <w:highlight w:val="none"/>
          <w:lang w:bidi="ar"/>
          <w14:textFill>
            <w14:solidFill>
              <w14:schemeClr w14:val="tx1"/>
            </w14:solidFill>
          </w14:textFill>
        </w:rPr>
        <w:t>多年平均年、月径流量表</w:t>
      </w:r>
    </w:p>
    <w:p>
      <w:pPr>
        <w:adjustRightInd w:val="0"/>
        <w:snapToGrid w:val="0"/>
        <w:spacing w:line="440" w:lineRule="exact"/>
        <w:rPr>
          <w:rFonts w:ascii="Times New Roman" w:hAnsi="Times New Roman" w:eastAsia="宋体"/>
          <w:b/>
          <w:color w:val="000000" w:themeColor="text1"/>
          <w:highlight w:val="none"/>
          <w:vertAlign w:val="superscript"/>
          <w:lang w:bidi="ar"/>
          <w14:textFill>
            <w14:solidFill>
              <w14:schemeClr w14:val="tx1"/>
            </w14:solidFill>
          </w14:textFill>
        </w:rPr>
      </w:pPr>
      <w:r>
        <w:rPr>
          <w:rFonts w:hint="eastAsia" w:ascii="Times New Roman" w:hAnsi="Times New Roman" w:eastAsia="宋体"/>
          <w:b/>
          <w:color w:val="000000" w:themeColor="text1"/>
          <w:highlight w:val="none"/>
          <w:lang w:bidi="ar"/>
          <w14:textFill>
            <w14:solidFill>
              <w14:schemeClr w14:val="tx1"/>
            </w14:solidFill>
          </w14:textFill>
        </w:rPr>
        <w:t xml:space="preserve">表4.1-3                                                            </w:t>
      </w:r>
    </w:p>
    <w:tbl>
      <w:tblPr>
        <w:tblStyle w:val="21"/>
        <w:tblW w:w="928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629"/>
        <w:gridCol w:w="584"/>
        <w:gridCol w:w="584"/>
        <w:gridCol w:w="584"/>
        <w:gridCol w:w="584"/>
        <w:gridCol w:w="584"/>
        <w:gridCol w:w="584"/>
        <w:gridCol w:w="689"/>
        <w:gridCol w:w="689"/>
        <w:gridCol w:w="689"/>
        <w:gridCol w:w="584"/>
        <w:gridCol w:w="584"/>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12" w:space="0"/>
              <w:left w:val="single" w:color="auto" w:sz="12" w:space="0"/>
              <w:tl2br w:val="single" w:color="auto" w:sz="4" w:space="0"/>
            </w:tcBorders>
            <w:vAlign w:val="center"/>
          </w:tcPr>
          <w:p>
            <w:pPr>
              <w:ind w:firstLine="630" w:firstLineChars="300"/>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月份</w:t>
            </w:r>
          </w:p>
          <w:p>
            <w:pP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项目</w:t>
            </w:r>
          </w:p>
        </w:tc>
        <w:tc>
          <w:tcPr>
            <w:tcW w:w="629"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w:t>
            </w:r>
          </w:p>
        </w:tc>
        <w:tc>
          <w:tcPr>
            <w:tcW w:w="584"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2</w:t>
            </w:r>
          </w:p>
        </w:tc>
        <w:tc>
          <w:tcPr>
            <w:tcW w:w="584"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3</w:t>
            </w:r>
          </w:p>
        </w:tc>
        <w:tc>
          <w:tcPr>
            <w:tcW w:w="584"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4</w:t>
            </w:r>
          </w:p>
        </w:tc>
        <w:tc>
          <w:tcPr>
            <w:tcW w:w="584"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w:t>
            </w:r>
          </w:p>
        </w:tc>
        <w:tc>
          <w:tcPr>
            <w:tcW w:w="584"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w:t>
            </w:r>
          </w:p>
        </w:tc>
        <w:tc>
          <w:tcPr>
            <w:tcW w:w="584"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7</w:t>
            </w:r>
          </w:p>
        </w:tc>
        <w:tc>
          <w:tcPr>
            <w:tcW w:w="689"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8</w:t>
            </w:r>
          </w:p>
        </w:tc>
        <w:tc>
          <w:tcPr>
            <w:tcW w:w="689"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9</w:t>
            </w:r>
          </w:p>
        </w:tc>
        <w:tc>
          <w:tcPr>
            <w:tcW w:w="689"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10</w:t>
            </w:r>
          </w:p>
        </w:tc>
        <w:tc>
          <w:tcPr>
            <w:tcW w:w="584"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11</w:t>
            </w:r>
          </w:p>
        </w:tc>
        <w:tc>
          <w:tcPr>
            <w:tcW w:w="584"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12</w:t>
            </w:r>
          </w:p>
        </w:tc>
        <w:tc>
          <w:tcPr>
            <w:tcW w:w="636" w:type="dxa"/>
            <w:tcBorders>
              <w:top w:val="single" w:color="auto" w:sz="12" w:space="0"/>
              <w:righ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径流量</w:t>
            </w:r>
          </w:p>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（万m</w:t>
            </w:r>
            <w:r>
              <w:rPr>
                <w:rFonts w:hint="eastAsia" w:ascii="Times New Roman" w:hAnsi="Times New Roman" w:eastAsia="宋体"/>
                <w:color w:val="000000" w:themeColor="text1"/>
                <w:szCs w:val="21"/>
                <w:highlight w:val="none"/>
                <w:vertAlign w:val="superscript"/>
                <w14:textFill>
                  <w14:solidFill>
                    <w14:schemeClr w14:val="tx1"/>
                  </w14:solidFill>
                </w14:textFill>
              </w:rPr>
              <w:t>3</w:t>
            </w:r>
            <w:r>
              <w:rPr>
                <w:rFonts w:hint="eastAsia" w:ascii="Times New Roman" w:hAnsi="Times New Roman" w:eastAsia="宋体"/>
                <w:color w:val="000000" w:themeColor="text1"/>
                <w:szCs w:val="21"/>
                <w:highlight w:val="none"/>
                <w14:textFill>
                  <w14:solidFill>
                    <w14:schemeClr w14:val="tx1"/>
                  </w14:solidFill>
                </w14:textFill>
              </w:rPr>
              <w:t>）</w:t>
            </w:r>
          </w:p>
        </w:tc>
        <w:tc>
          <w:tcPr>
            <w:tcW w:w="629"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98</w:t>
            </w:r>
          </w:p>
        </w:tc>
        <w:tc>
          <w:tcPr>
            <w:tcW w:w="584"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94</w:t>
            </w:r>
          </w:p>
        </w:tc>
        <w:tc>
          <w:tcPr>
            <w:tcW w:w="584"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108</w:t>
            </w:r>
          </w:p>
        </w:tc>
        <w:tc>
          <w:tcPr>
            <w:tcW w:w="584"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118</w:t>
            </w:r>
          </w:p>
        </w:tc>
        <w:tc>
          <w:tcPr>
            <w:tcW w:w="584"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120</w:t>
            </w:r>
          </w:p>
        </w:tc>
        <w:tc>
          <w:tcPr>
            <w:tcW w:w="584"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100</w:t>
            </w:r>
          </w:p>
        </w:tc>
        <w:tc>
          <w:tcPr>
            <w:tcW w:w="584"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146</w:t>
            </w:r>
          </w:p>
        </w:tc>
        <w:tc>
          <w:tcPr>
            <w:tcW w:w="689"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229</w:t>
            </w:r>
          </w:p>
        </w:tc>
        <w:tc>
          <w:tcPr>
            <w:tcW w:w="689"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333</w:t>
            </w:r>
          </w:p>
        </w:tc>
        <w:tc>
          <w:tcPr>
            <w:tcW w:w="689"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260</w:t>
            </w:r>
          </w:p>
        </w:tc>
        <w:tc>
          <w:tcPr>
            <w:tcW w:w="584"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147</w:t>
            </w:r>
          </w:p>
        </w:tc>
        <w:tc>
          <w:tcPr>
            <w:tcW w:w="584"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113</w:t>
            </w:r>
          </w:p>
        </w:tc>
        <w:tc>
          <w:tcPr>
            <w:tcW w:w="636"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77" w:type="dxa"/>
            <w:tcBorders>
              <w:left w:val="single" w:color="auto" w:sz="12" w:space="0"/>
              <w:bottom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（频率）%</w:t>
            </w:r>
          </w:p>
        </w:tc>
        <w:tc>
          <w:tcPr>
            <w:tcW w:w="629"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5.25</w:t>
            </w:r>
          </w:p>
        </w:tc>
        <w:tc>
          <w:tcPr>
            <w:tcW w:w="584"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5.02</w:t>
            </w:r>
          </w:p>
        </w:tc>
        <w:tc>
          <w:tcPr>
            <w:tcW w:w="584"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5.77</w:t>
            </w:r>
          </w:p>
        </w:tc>
        <w:tc>
          <w:tcPr>
            <w:tcW w:w="584"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6.35</w:t>
            </w:r>
          </w:p>
        </w:tc>
        <w:tc>
          <w:tcPr>
            <w:tcW w:w="584"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6.42</w:t>
            </w:r>
          </w:p>
        </w:tc>
        <w:tc>
          <w:tcPr>
            <w:tcW w:w="584"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5.36</w:t>
            </w:r>
          </w:p>
        </w:tc>
        <w:tc>
          <w:tcPr>
            <w:tcW w:w="584"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7.81</w:t>
            </w:r>
          </w:p>
        </w:tc>
        <w:tc>
          <w:tcPr>
            <w:tcW w:w="689"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12.27</w:t>
            </w:r>
          </w:p>
        </w:tc>
        <w:tc>
          <w:tcPr>
            <w:tcW w:w="689"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17.87</w:t>
            </w:r>
          </w:p>
        </w:tc>
        <w:tc>
          <w:tcPr>
            <w:tcW w:w="689"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13.97</w:t>
            </w:r>
          </w:p>
        </w:tc>
        <w:tc>
          <w:tcPr>
            <w:tcW w:w="584"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7.86</w:t>
            </w:r>
          </w:p>
        </w:tc>
        <w:tc>
          <w:tcPr>
            <w:tcW w:w="584"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6.06</w:t>
            </w:r>
          </w:p>
        </w:tc>
        <w:tc>
          <w:tcPr>
            <w:tcW w:w="636" w:type="dxa"/>
            <w:tcBorders>
              <w:bottom w:val="single" w:color="auto" w:sz="12" w:space="0"/>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100</w:t>
            </w:r>
          </w:p>
        </w:tc>
      </w:tr>
    </w:tbl>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泾河是一条雨源性河流，张家山水文站多年平均实测径流量为</w:t>
      </w:r>
      <w:r>
        <w:rPr>
          <w:rFonts w:ascii="Times New Roman" w:hAnsi="Times New Roman"/>
          <w:color w:val="000000" w:themeColor="text1"/>
          <w:kern w:val="2"/>
          <w:szCs w:val="24"/>
          <w:highlight w:val="none"/>
          <w14:textFill>
            <w14:solidFill>
              <w14:schemeClr w14:val="tx1"/>
            </w14:solidFill>
          </w14:textFill>
        </w:rPr>
        <w:t>17.18</w:t>
      </w:r>
      <w:r>
        <w:rPr>
          <w:rFonts w:hint="eastAsia" w:ascii="Times New Roman" w:hAnsi="Times New Roman"/>
          <w:color w:val="000000" w:themeColor="text1"/>
          <w:kern w:val="2"/>
          <w:szCs w:val="24"/>
          <w:highlight w:val="none"/>
          <w14:textFill>
            <w14:solidFill>
              <w14:schemeClr w14:val="tx1"/>
            </w14:solidFill>
          </w14:textFill>
        </w:rPr>
        <w:t>亿</w:t>
      </w:r>
      <w:r>
        <w:rPr>
          <w:rFonts w:ascii="Times New Roman" w:hAnsi="Times New Roman"/>
          <w:color w:val="000000" w:themeColor="text1"/>
          <w:kern w:val="2"/>
          <w:szCs w:val="24"/>
          <w:highlight w:val="none"/>
          <w14:textFill>
            <w14:solidFill>
              <w14:schemeClr w14:val="tx1"/>
            </w14:solidFill>
          </w14:textFill>
        </w:rPr>
        <w:t>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，径流年内分配不均，主要集中在</w:t>
      </w:r>
      <w:r>
        <w:rPr>
          <w:rFonts w:ascii="Times New Roman" w:hAnsi="Times New Roman"/>
          <w:color w:val="000000" w:themeColor="text1"/>
          <w:kern w:val="2"/>
          <w:szCs w:val="24"/>
          <w:highlight w:val="none"/>
          <w14:textFill>
            <w14:solidFill>
              <w14:schemeClr w14:val="tx1"/>
            </w14:solidFill>
          </w14:textFill>
        </w:rPr>
        <w:t>7</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 xml:space="preserve">10 </w:t>
      </w:r>
      <w:r>
        <w:rPr>
          <w:rFonts w:hint="eastAsia" w:ascii="Times New Roman" w:hAnsi="Times New Roman"/>
          <w:color w:val="000000" w:themeColor="text1"/>
          <w:kern w:val="2"/>
          <w:szCs w:val="24"/>
          <w:highlight w:val="none"/>
          <w14:textFill>
            <w14:solidFill>
              <w14:schemeClr w14:val="tx1"/>
            </w14:solidFill>
          </w14:textFill>
        </w:rPr>
        <w:t>月，约占</w:t>
      </w:r>
      <w:r>
        <w:rPr>
          <w:rFonts w:ascii="Times New Roman" w:hAnsi="Times New Roman"/>
          <w:color w:val="000000" w:themeColor="text1"/>
          <w:kern w:val="2"/>
          <w:szCs w:val="24"/>
          <w:highlight w:val="none"/>
          <w14:textFill>
            <w14:solidFill>
              <w14:schemeClr w14:val="tx1"/>
            </w14:solidFill>
          </w14:textFill>
        </w:rPr>
        <w:t>62%</w:t>
      </w:r>
      <w:r>
        <w:rPr>
          <w:rFonts w:hint="eastAsia" w:ascii="Times New Roman" w:hAnsi="Times New Roman"/>
          <w:color w:val="000000" w:themeColor="text1"/>
          <w:kern w:val="2"/>
          <w:szCs w:val="24"/>
          <w:highlight w:val="none"/>
          <w14:textFill>
            <w14:solidFill>
              <w14:schemeClr w14:val="tx1"/>
            </w14:solidFill>
          </w14:textFill>
        </w:rPr>
        <w:t>以上，其中</w:t>
      </w:r>
      <w:r>
        <w:rPr>
          <w:rFonts w:ascii="Times New Roman" w:hAnsi="Times New Roman"/>
          <w:color w:val="000000" w:themeColor="text1"/>
          <w:kern w:val="2"/>
          <w:szCs w:val="24"/>
          <w:highlight w:val="none"/>
          <w14:textFill>
            <w14:solidFill>
              <w14:schemeClr w14:val="tx1"/>
            </w14:solidFill>
          </w14:textFill>
        </w:rPr>
        <w:t xml:space="preserve">8 </w:t>
      </w:r>
      <w:r>
        <w:rPr>
          <w:rFonts w:hint="eastAsia" w:ascii="Times New Roman" w:hAnsi="Times New Roman"/>
          <w:color w:val="000000" w:themeColor="text1"/>
          <w:kern w:val="2"/>
          <w:szCs w:val="24"/>
          <w:highlight w:val="none"/>
          <w14:textFill>
            <w14:solidFill>
              <w14:schemeClr w14:val="tx1"/>
            </w14:solidFill>
          </w14:textFill>
        </w:rPr>
        <w:t>月占</w:t>
      </w:r>
      <w:r>
        <w:rPr>
          <w:rFonts w:ascii="Times New Roman" w:hAnsi="Times New Roman"/>
          <w:color w:val="000000" w:themeColor="text1"/>
          <w:kern w:val="2"/>
          <w:szCs w:val="24"/>
          <w:highlight w:val="none"/>
          <w14:textFill>
            <w14:solidFill>
              <w14:schemeClr w14:val="tx1"/>
            </w14:solidFill>
          </w14:textFill>
        </w:rPr>
        <w:t>21.17%</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12</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 xml:space="preserve">2 </w:t>
      </w:r>
      <w:r>
        <w:rPr>
          <w:rFonts w:hint="eastAsia" w:ascii="Times New Roman" w:hAnsi="Times New Roman"/>
          <w:color w:val="000000" w:themeColor="text1"/>
          <w:kern w:val="2"/>
          <w:szCs w:val="24"/>
          <w:highlight w:val="none"/>
          <w14:textFill>
            <w14:solidFill>
              <w14:schemeClr w14:val="tx1"/>
            </w14:solidFill>
          </w14:textFill>
        </w:rPr>
        <w:t>月份占</w:t>
      </w:r>
      <w:r>
        <w:rPr>
          <w:rFonts w:ascii="Times New Roman" w:hAnsi="Times New Roman"/>
          <w:color w:val="000000" w:themeColor="text1"/>
          <w:kern w:val="2"/>
          <w:szCs w:val="24"/>
          <w:highlight w:val="none"/>
          <w14:textFill>
            <w14:solidFill>
              <w14:schemeClr w14:val="tx1"/>
            </w14:solidFill>
          </w14:textFill>
        </w:rPr>
        <w:t>1.41%</w:t>
      </w:r>
      <w:r>
        <w:rPr>
          <w:rFonts w:hint="eastAsia" w:ascii="Times New Roman" w:hAnsi="Times New Roman"/>
          <w:color w:val="000000" w:themeColor="text1"/>
          <w:kern w:val="2"/>
          <w:szCs w:val="24"/>
          <w:highlight w:val="none"/>
          <w14:textFill>
            <w14:solidFill>
              <w14:schemeClr w14:val="tx1"/>
            </w14:solidFill>
          </w14:textFill>
        </w:rPr>
        <w:t>。径流年际间变化也很大，张家山站历年最大天然径流</w:t>
      </w:r>
      <w:r>
        <w:rPr>
          <w:rFonts w:ascii="Times New Roman" w:hAnsi="Times New Roman"/>
          <w:color w:val="000000" w:themeColor="text1"/>
          <w:kern w:val="2"/>
          <w:szCs w:val="24"/>
          <w:highlight w:val="none"/>
          <w14:textFill>
            <w14:solidFill>
              <w14:schemeClr w14:val="tx1"/>
            </w14:solidFill>
          </w14:textFill>
        </w:rPr>
        <w:t xml:space="preserve">44.25 </w:t>
      </w:r>
      <w:r>
        <w:rPr>
          <w:rFonts w:hint="eastAsia" w:ascii="Times New Roman" w:hAnsi="Times New Roman"/>
          <w:color w:val="000000" w:themeColor="text1"/>
          <w:kern w:val="2"/>
          <w:szCs w:val="24"/>
          <w:highlight w:val="none"/>
          <w14:textFill>
            <w14:solidFill>
              <w14:schemeClr w14:val="tx1"/>
            </w14:solidFill>
          </w14:textFill>
        </w:rPr>
        <w:t>亿</w:t>
      </w:r>
      <w:r>
        <w:rPr>
          <w:rFonts w:ascii="Times New Roman" w:hAnsi="Times New Roman"/>
          <w:color w:val="000000" w:themeColor="text1"/>
          <w:kern w:val="2"/>
          <w:szCs w:val="24"/>
          <w:highlight w:val="none"/>
          <w14:textFill>
            <w14:solidFill>
              <w14:schemeClr w14:val="tx1"/>
            </w14:solidFill>
          </w14:textFill>
        </w:rPr>
        <w:t>m3</w:t>
      </w:r>
      <w:r>
        <w:rPr>
          <w:rFonts w:hint="eastAsia" w:ascii="Times New Roman" w:hAnsi="Times New Roman"/>
          <w:color w:val="000000" w:themeColor="text1"/>
          <w:kern w:val="2"/>
          <w:szCs w:val="24"/>
          <w:highlight w:val="none"/>
          <w14:textFill>
            <w14:solidFill>
              <w14:schemeClr w14:val="tx1"/>
            </w14:solidFill>
          </w14:textFill>
        </w:rPr>
        <w:t>，最小</w:t>
      </w:r>
      <w:r>
        <w:rPr>
          <w:rFonts w:ascii="Times New Roman" w:hAnsi="Times New Roman"/>
          <w:color w:val="000000" w:themeColor="text1"/>
          <w:kern w:val="2"/>
          <w:szCs w:val="24"/>
          <w:highlight w:val="none"/>
          <w14:textFill>
            <w14:solidFill>
              <w14:schemeClr w14:val="tx1"/>
            </w14:solidFill>
          </w14:textFill>
        </w:rPr>
        <w:t xml:space="preserve">9.98 </w:t>
      </w:r>
      <w:r>
        <w:rPr>
          <w:rFonts w:hint="eastAsia" w:ascii="Times New Roman" w:hAnsi="Times New Roman"/>
          <w:color w:val="000000" w:themeColor="text1"/>
          <w:kern w:val="2"/>
          <w:szCs w:val="24"/>
          <w:highlight w:val="none"/>
          <w14:textFill>
            <w14:solidFill>
              <w14:schemeClr w14:val="tx1"/>
            </w14:solidFill>
          </w14:textFill>
        </w:rPr>
        <w:t>亿</w:t>
      </w:r>
      <w:r>
        <w:rPr>
          <w:rFonts w:ascii="Times New Roman" w:hAnsi="Times New Roman"/>
          <w:color w:val="000000" w:themeColor="text1"/>
          <w:kern w:val="2"/>
          <w:szCs w:val="24"/>
          <w:highlight w:val="none"/>
          <w14:textFill>
            <w14:solidFill>
              <w14:schemeClr w14:val="tx1"/>
            </w14:solidFill>
          </w14:textFill>
        </w:rPr>
        <w:t>m3</w:t>
      </w:r>
      <w:r>
        <w:rPr>
          <w:rFonts w:hint="eastAsia" w:ascii="Times New Roman" w:hAnsi="Times New Roman"/>
          <w:color w:val="000000" w:themeColor="text1"/>
          <w:kern w:val="2"/>
          <w:szCs w:val="24"/>
          <w:highlight w:val="none"/>
          <w14:textFill>
            <w14:solidFill>
              <w14:schemeClr w14:val="tx1"/>
            </w14:solidFill>
          </w14:textFill>
        </w:rPr>
        <w:t>。泾河洪水属暴雨型，峰高量大，猛长突落；洪水最早出现在</w:t>
      </w:r>
      <w:r>
        <w:rPr>
          <w:rFonts w:ascii="Times New Roman" w:hAnsi="Times New Roman"/>
          <w:color w:val="000000" w:themeColor="text1"/>
          <w:kern w:val="2"/>
          <w:szCs w:val="24"/>
          <w:highlight w:val="none"/>
          <w14:textFill>
            <w14:solidFill>
              <w14:schemeClr w14:val="tx1"/>
            </w14:solidFill>
          </w14:textFill>
        </w:rPr>
        <w:t xml:space="preserve">4 </w:t>
      </w:r>
      <w:r>
        <w:rPr>
          <w:rFonts w:hint="eastAsia" w:ascii="Times New Roman" w:hAnsi="Times New Roman"/>
          <w:color w:val="000000" w:themeColor="text1"/>
          <w:kern w:val="2"/>
          <w:szCs w:val="24"/>
          <w:highlight w:val="none"/>
          <w14:textFill>
            <w14:solidFill>
              <w14:schemeClr w14:val="tx1"/>
            </w14:solidFill>
          </w14:textFill>
        </w:rPr>
        <w:t>月份，其峰量较小，</w:t>
      </w:r>
      <w:r>
        <w:rPr>
          <w:rFonts w:ascii="Times New Roman" w:hAnsi="Times New Roman"/>
          <w:color w:val="000000" w:themeColor="text1"/>
          <w:kern w:val="2"/>
          <w:szCs w:val="24"/>
          <w:highlight w:val="none"/>
          <w14:textFill>
            <w14:solidFill>
              <w14:schemeClr w14:val="tx1"/>
            </w14:solidFill>
          </w14:textFill>
        </w:rPr>
        <w:t xml:space="preserve">10 </w:t>
      </w:r>
      <w:r>
        <w:rPr>
          <w:rFonts w:hint="eastAsia" w:ascii="Times New Roman" w:hAnsi="Times New Roman"/>
          <w:color w:val="000000" w:themeColor="text1"/>
          <w:kern w:val="2"/>
          <w:szCs w:val="24"/>
          <w:highlight w:val="none"/>
          <w14:textFill>
            <w14:solidFill>
              <w14:schemeClr w14:val="tx1"/>
            </w14:solidFill>
          </w14:textFill>
        </w:rPr>
        <w:t>月受霖雨影响，亦有洪水发生，但量级较大，洪水一般均出现在</w:t>
      </w:r>
      <w:r>
        <w:rPr>
          <w:rFonts w:ascii="Times New Roman" w:hAnsi="Times New Roman"/>
          <w:color w:val="000000" w:themeColor="text1"/>
          <w:kern w:val="2"/>
          <w:szCs w:val="24"/>
          <w:highlight w:val="none"/>
          <w14:textFill>
            <w14:solidFill>
              <w14:schemeClr w14:val="tx1"/>
            </w14:solidFill>
          </w14:textFill>
        </w:rPr>
        <w:t>7</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 xml:space="preserve">9 </w:t>
      </w:r>
      <w:r>
        <w:rPr>
          <w:rFonts w:hint="eastAsia" w:ascii="Times New Roman" w:hAnsi="Times New Roman"/>
          <w:color w:val="000000" w:themeColor="text1"/>
          <w:kern w:val="2"/>
          <w:szCs w:val="24"/>
          <w:highlight w:val="none"/>
          <w14:textFill>
            <w14:solidFill>
              <w14:schemeClr w14:val="tx1"/>
            </w14:solidFill>
          </w14:textFill>
        </w:rPr>
        <w:t>月上旬。泾河张家山水文站实测径流量详见表4.1-4。</w:t>
      </w:r>
    </w:p>
    <w:p>
      <w:pPr>
        <w:spacing w:line="440" w:lineRule="exact"/>
        <w:jc w:val="center"/>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 xml:space="preserve">张家山水文站实测水量分配比例表（1932年~2016年） </w:t>
      </w:r>
    </w:p>
    <w:p>
      <w:pPr>
        <w:spacing w:line="440" w:lineRule="exact"/>
        <w:rPr>
          <w:rFonts w:ascii="Times New Roman" w:hAnsi="Times New Roman"/>
          <w:b/>
          <w:color w:val="000000" w:themeColor="text1"/>
          <w:highlight w:val="none"/>
          <w:lang w:bidi="ar"/>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 xml:space="preserve">表4.1-4                                                              </w:t>
      </w:r>
    </w:p>
    <w:tbl>
      <w:tblPr>
        <w:tblStyle w:val="21"/>
        <w:tblW w:w="864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2551"/>
        <w:gridCol w:w="2410"/>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top w:val="single" w:color="auto" w:sz="12" w:space="0"/>
              <w:left w:val="single" w:color="auto" w:sz="12" w:space="0"/>
              <w:tl2br w:val="single" w:color="auto" w:sz="4" w:space="0"/>
            </w:tcBorders>
            <w:vAlign w:val="center"/>
          </w:tcPr>
          <w:p>
            <w:pPr>
              <w:ind w:firstLine="630" w:firstLineChars="300"/>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项目</w:t>
            </w:r>
          </w:p>
          <w:p>
            <w:pP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月份</w:t>
            </w:r>
          </w:p>
        </w:tc>
        <w:tc>
          <w:tcPr>
            <w:tcW w:w="2551"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平均流量</w:t>
            </w:r>
          </w:p>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（m</w:t>
            </w:r>
            <w:r>
              <w:rPr>
                <w:rFonts w:hint="eastAsia" w:ascii="Times New Roman" w:hAnsi="Times New Roman" w:eastAsia="宋体"/>
                <w:color w:val="000000" w:themeColor="text1"/>
                <w:szCs w:val="21"/>
                <w:highlight w:val="none"/>
                <w:vertAlign w:val="superscript"/>
                <w14:textFill>
                  <w14:solidFill>
                    <w14:schemeClr w14:val="tx1"/>
                  </w14:solidFill>
                </w14:textFill>
              </w:rPr>
              <w:t>3</w:t>
            </w:r>
            <w:r>
              <w:rPr>
                <w:rFonts w:hint="eastAsia" w:ascii="Times New Roman" w:hAnsi="Times New Roman" w:eastAsia="宋体"/>
                <w:color w:val="000000" w:themeColor="text1"/>
                <w:szCs w:val="21"/>
                <w:highlight w:val="none"/>
                <w14:textFill>
                  <w14:solidFill>
                    <w14:schemeClr w14:val="tx1"/>
                  </w14:solidFill>
                </w14:textFill>
              </w:rPr>
              <w:t>/s）</w:t>
            </w:r>
          </w:p>
        </w:tc>
        <w:tc>
          <w:tcPr>
            <w:tcW w:w="2410" w:type="dxa"/>
            <w:tcBorders>
              <w:top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径流量</w:t>
            </w:r>
          </w:p>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（亿m</w:t>
            </w:r>
            <w:r>
              <w:rPr>
                <w:rFonts w:hint="eastAsia" w:ascii="Times New Roman" w:hAnsi="Times New Roman" w:eastAsia="宋体"/>
                <w:color w:val="000000" w:themeColor="text1"/>
                <w:szCs w:val="21"/>
                <w:highlight w:val="none"/>
                <w:vertAlign w:val="superscript"/>
                <w14:textFill>
                  <w14:solidFill>
                    <w14:schemeClr w14:val="tx1"/>
                  </w14:solidFill>
                </w14:textFill>
              </w:rPr>
              <w:t>3</w:t>
            </w:r>
            <w:r>
              <w:rPr>
                <w:rFonts w:hint="eastAsia" w:ascii="Times New Roman" w:hAnsi="Times New Roman" w:eastAsia="宋体"/>
                <w:color w:val="000000" w:themeColor="text1"/>
                <w:szCs w:val="21"/>
                <w:highlight w:val="none"/>
                <w14:textFill>
                  <w14:solidFill>
                    <w14:schemeClr w14:val="tx1"/>
                  </w14:solidFill>
                </w14:textFill>
              </w:rPr>
              <w:t>）</w:t>
            </w:r>
          </w:p>
        </w:tc>
        <w:tc>
          <w:tcPr>
            <w:tcW w:w="2410" w:type="dxa"/>
            <w:tcBorders>
              <w:top w:val="single" w:color="auto" w:sz="12" w:space="0"/>
              <w:righ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频率</w:t>
            </w:r>
            <w:r>
              <w:rPr>
                <w:rFonts w:hint="eastAsia" w:ascii="Times New Roman" w:hAnsi="Times New Roman" w:eastAsia="宋体"/>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18.41</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0.493</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26.87</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0.65</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37.86</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1.014</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30.83</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0.799</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33.83</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0.906</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37.50</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0.972</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105.10</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2.815</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135.83</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3.638</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21.17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9</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95.64</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2.479</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64.29</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1.722</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11</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40.47</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1.049</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12</w:t>
            </w:r>
          </w:p>
        </w:tc>
        <w:tc>
          <w:tcPr>
            <w:tcW w:w="2551"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24.16</w:t>
            </w:r>
          </w:p>
        </w:tc>
        <w:tc>
          <w:tcPr>
            <w:tcW w:w="2410" w:type="dxa"/>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0.647</w:t>
            </w:r>
          </w:p>
        </w:tc>
        <w:tc>
          <w:tcPr>
            <w:tcW w:w="2410" w:type="dxa"/>
            <w:tcBorders>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7" w:type="dxa"/>
            <w:tcBorders>
              <w:left w:val="single" w:color="auto" w:sz="12" w:space="0"/>
              <w:bottom w:val="single" w:color="auto" w:sz="12"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全年</w:t>
            </w:r>
          </w:p>
        </w:tc>
        <w:tc>
          <w:tcPr>
            <w:tcW w:w="2551"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54.48</w:t>
            </w:r>
          </w:p>
        </w:tc>
        <w:tc>
          <w:tcPr>
            <w:tcW w:w="2410" w:type="dxa"/>
            <w:tcBorders>
              <w:bottom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17.18</w:t>
            </w:r>
          </w:p>
        </w:tc>
        <w:tc>
          <w:tcPr>
            <w:tcW w:w="2410" w:type="dxa"/>
            <w:tcBorders>
              <w:bottom w:val="single" w:color="auto" w:sz="12" w:space="0"/>
              <w:right w:val="single" w:color="auto" w:sz="12" w:space="0"/>
            </w:tcBorders>
            <w:vAlign w:val="center"/>
          </w:tcPr>
          <w:p>
            <w:pPr>
              <w:jc w:val="center"/>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100</w:t>
            </w:r>
          </w:p>
        </w:tc>
      </w:tr>
    </w:tbl>
    <w:p>
      <w:pPr>
        <w:spacing w:line="440" w:lineRule="exact"/>
        <w:ind w:firstLine="482" w:firstLineChars="200"/>
        <w:rPr>
          <w:rFonts w:ascii="Times New Roman" w:hAnsi="Times New Roman"/>
          <w:b/>
          <w:color w:val="000000" w:themeColor="text1"/>
          <w:highlight w:val="none"/>
          <w:lang w:bidi="ar"/>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（2）洪水</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根据《宝鸡峡灌区泔河水库初步设计报告》及已经批复的除险加固报告，在泔河水库除险加固实施后，洪水标准为50年一遇设计，1000年一遇校核。泔河水库设计洪水成果见表4.1-5。</w:t>
      </w:r>
    </w:p>
    <w:p>
      <w:pPr>
        <w:adjustRightInd w:val="0"/>
        <w:snapToGrid w:val="0"/>
        <w:spacing w:line="440" w:lineRule="exact"/>
        <w:jc w:val="center"/>
        <w:rPr>
          <w:rFonts w:ascii="Times New Roman" w:hAnsi="Times New Roman" w:eastAsia="宋体" w:cs="宋体"/>
          <w:b/>
          <w:color w:val="000000" w:themeColor="text1"/>
          <w:sz w:val="24"/>
          <w:highlight w:val="none"/>
          <w:lang w:bidi="ar"/>
          <w14:textFill>
            <w14:solidFill>
              <w14:schemeClr w14:val="tx1"/>
            </w14:solidFill>
          </w14:textFill>
        </w:rPr>
      </w:pPr>
      <w:r>
        <w:rPr>
          <w:rFonts w:hint="eastAsia" w:ascii="Times New Roman" w:hAnsi="Times New Roman" w:eastAsia="宋体" w:cs="宋体"/>
          <w:b/>
          <w:color w:val="000000" w:themeColor="text1"/>
          <w:sz w:val="24"/>
          <w:highlight w:val="none"/>
          <w:lang w:bidi="ar"/>
          <w14:textFill>
            <w14:solidFill>
              <w14:schemeClr w14:val="tx1"/>
            </w14:solidFill>
          </w14:textFill>
        </w:rPr>
        <w:t>泔河水库设计洪水成果表</w:t>
      </w:r>
    </w:p>
    <w:p>
      <w:pPr>
        <w:pStyle w:val="49"/>
        <w:adjustRightInd w:val="0"/>
        <w:snapToGrid w:val="0"/>
        <w:spacing w:line="440" w:lineRule="exact"/>
        <w:ind w:firstLine="632" w:firstLineChars="30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stheme="minorBidi"/>
          <w:b/>
          <w:color w:val="000000" w:themeColor="text1"/>
          <w:sz w:val="21"/>
          <w:szCs w:val="22"/>
          <w:highlight w:val="none"/>
          <w:lang w:bidi="ar"/>
          <w14:textFill>
            <w14:solidFill>
              <w14:schemeClr w14:val="tx1"/>
            </w14:solidFill>
          </w14:textFill>
        </w:rPr>
        <w:t>表4.1-5</w:t>
      </w:r>
    </w:p>
    <w:tbl>
      <w:tblPr>
        <w:tblStyle w:val="21"/>
        <w:tblW w:w="7654" w:type="dxa"/>
        <w:tblInd w:w="5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51"/>
        <w:gridCol w:w="2552"/>
        <w:gridCol w:w="2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551" w:type="dxa"/>
          </w:tcPr>
          <w:p>
            <w:pPr>
              <w:pStyle w:val="7"/>
              <w:spacing w:before="0" w:after="0"/>
              <w:ind w:firstLine="0"/>
              <w:jc w:val="center"/>
              <w:rPr>
                <w:rFonts w:ascii="Times New Roman" w:hAnsi="Times New Roman"/>
                <w:color w:val="000000" w:themeColor="text1"/>
                <w:sz w:val="21"/>
                <w:szCs w:val="24"/>
                <w:highlight w:val="none"/>
                <w14:textFill>
                  <w14:solidFill>
                    <w14:schemeClr w14:val="tx1"/>
                  </w14:solidFill>
                </w14:textFill>
              </w:rPr>
            </w:pPr>
            <w:r>
              <w:rPr>
                <w:rFonts w:hint="eastAsia" w:ascii="Times New Roman" w:hAnsi="Times New Roman"/>
                <w:color w:val="000000" w:themeColor="text1"/>
                <w:sz w:val="21"/>
                <w:szCs w:val="24"/>
                <w:highlight w:val="none"/>
                <w14:textFill>
                  <w14:solidFill>
                    <w14:schemeClr w14:val="tx1"/>
                  </w14:solidFill>
                </w14:textFill>
              </w:rPr>
              <w:t>频率（%）</w:t>
            </w:r>
          </w:p>
        </w:tc>
        <w:tc>
          <w:tcPr>
            <w:tcW w:w="2552" w:type="dxa"/>
          </w:tcPr>
          <w:p>
            <w:pPr>
              <w:pStyle w:val="7"/>
              <w:spacing w:before="0" w:after="0"/>
              <w:ind w:firstLine="0"/>
              <w:jc w:val="center"/>
              <w:rPr>
                <w:rFonts w:ascii="Times New Roman" w:hAnsi="Times New Roman"/>
                <w:color w:val="000000" w:themeColor="text1"/>
                <w:sz w:val="21"/>
                <w:szCs w:val="24"/>
                <w:highlight w:val="none"/>
                <w14:textFill>
                  <w14:solidFill>
                    <w14:schemeClr w14:val="tx1"/>
                  </w14:solidFill>
                </w14:textFill>
              </w:rPr>
            </w:pPr>
            <w:r>
              <w:rPr>
                <w:rFonts w:hint="eastAsia" w:ascii="Times New Roman" w:hAnsi="Times New Roman"/>
                <w:color w:val="000000" w:themeColor="text1"/>
                <w:sz w:val="21"/>
                <w:szCs w:val="24"/>
                <w:highlight w:val="none"/>
                <w14:textFill>
                  <w14:solidFill>
                    <w14:schemeClr w14:val="tx1"/>
                  </w14:solidFill>
                </w14:textFill>
              </w:rPr>
              <w:t>2</w:t>
            </w:r>
          </w:p>
        </w:tc>
        <w:tc>
          <w:tcPr>
            <w:tcW w:w="2551" w:type="dxa"/>
          </w:tcPr>
          <w:p>
            <w:pPr>
              <w:pStyle w:val="7"/>
              <w:spacing w:before="0" w:after="0"/>
              <w:ind w:firstLine="0"/>
              <w:jc w:val="center"/>
              <w:rPr>
                <w:rFonts w:ascii="Times New Roman" w:hAnsi="Times New Roman"/>
                <w:color w:val="000000" w:themeColor="text1"/>
                <w:sz w:val="21"/>
                <w:szCs w:val="24"/>
                <w:highlight w:val="none"/>
                <w14:textFill>
                  <w14:solidFill>
                    <w14:schemeClr w14:val="tx1"/>
                  </w14:solidFill>
                </w14:textFill>
              </w:rPr>
            </w:pPr>
            <w:r>
              <w:rPr>
                <w:rFonts w:hint="eastAsia" w:ascii="Times New Roman" w:hAnsi="Times New Roman"/>
                <w:color w:val="000000" w:themeColor="text1"/>
                <w:sz w:val="21"/>
                <w:szCs w:val="24"/>
                <w:highlight w:val="none"/>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551" w:type="dxa"/>
          </w:tcPr>
          <w:p>
            <w:pPr>
              <w:pStyle w:val="7"/>
              <w:spacing w:before="0" w:after="0"/>
              <w:ind w:firstLine="0"/>
              <w:jc w:val="center"/>
              <w:rPr>
                <w:rFonts w:ascii="Times New Roman" w:hAnsi="Times New Roman"/>
                <w:color w:val="000000" w:themeColor="text1"/>
                <w:sz w:val="21"/>
                <w:szCs w:val="24"/>
                <w:highlight w:val="none"/>
                <w14:textFill>
                  <w14:solidFill>
                    <w14:schemeClr w14:val="tx1"/>
                  </w14:solidFill>
                </w14:textFill>
              </w:rPr>
            </w:pPr>
            <w:r>
              <w:rPr>
                <w:rFonts w:ascii="Times New Roman" w:hAnsi="Times New Roman"/>
                <w:color w:val="000000" w:themeColor="text1"/>
                <w:sz w:val="21"/>
                <w:szCs w:val="24"/>
                <w:highlight w:val="none"/>
                <w14:textFill>
                  <w14:solidFill>
                    <w14:schemeClr w14:val="tx1"/>
                  </w14:solidFill>
                </w14:textFill>
              </w:rPr>
              <w:t xml:space="preserve">Q </w:t>
            </w:r>
            <w:r>
              <w:rPr>
                <w:rFonts w:hint="eastAsia" w:ascii="Times New Roman" w:hAnsi="Times New Roman"/>
                <w:color w:val="000000" w:themeColor="text1"/>
                <w:sz w:val="21"/>
                <w:szCs w:val="24"/>
                <w:highlight w:val="none"/>
                <w14:textFill>
                  <w14:solidFill>
                    <w14:schemeClr w14:val="tx1"/>
                  </w14:solidFill>
                </w14:textFill>
              </w:rPr>
              <w:t>(</w:t>
            </w:r>
            <w:r>
              <w:rPr>
                <w:rFonts w:ascii="Times New Roman" w:hAnsi="Times New Roman"/>
                <w:color w:val="000000" w:themeColor="text1"/>
                <w:sz w:val="21"/>
                <w:szCs w:val="24"/>
                <w:highlight w:val="none"/>
                <w14:textFill>
                  <w14:solidFill>
                    <w14:schemeClr w14:val="tx1"/>
                  </w14:solidFill>
                </w14:textFill>
              </w:rPr>
              <w:t xml:space="preserve"> m</w:t>
            </w:r>
            <w:r>
              <w:rPr>
                <w:rFonts w:ascii="Times New Roman" w:hAnsi="Times New Roman"/>
                <w:color w:val="000000" w:themeColor="text1"/>
                <w:sz w:val="21"/>
                <w:szCs w:val="24"/>
                <w:highlight w:val="none"/>
                <w:vertAlign w:val="superscript"/>
                <w14:textFill>
                  <w14:solidFill>
                    <w14:schemeClr w14:val="tx1"/>
                  </w14:solidFill>
                </w14:textFill>
              </w:rPr>
              <w:t>3</w:t>
            </w:r>
            <w:r>
              <w:rPr>
                <w:rFonts w:ascii="Times New Roman" w:hAnsi="Times New Roman"/>
                <w:color w:val="000000" w:themeColor="text1"/>
                <w:sz w:val="21"/>
                <w:szCs w:val="24"/>
                <w:highlight w:val="none"/>
                <w14:textFill>
                  <w14:solidFill>
                    <w14:schemeClr w14:val="tx1"/>
                  </w14:solidFill>
                </w14:textFill>
              </w:rPr>
              <w:t>/s )</w:t>
            </w:r>
          </w:p>
        </w:tc>
        <w:tc>
          <w:tcPr>
            <w:tcW w:w="2552" w:type="dxa"/>
          </w:tcPr>
          <w:p>
            <w:pPr>
              <w:pStyle w:val="7"/>
              <w:spacing w:before="0" w:after="0"/>
              <w:ind w:firstLine="0"/>
              <w:jc w:val="center"/>
              <w:rPr>
                <w:rFonts w:ascii="Times New Roman" w:hAnsi="Times New Roman"/>
                <w:color w:val="000000" w:themeColor="text1"/>
                <w:sz w:val="21"/>
                <w:szCs w:val="24"/>
                <w:highlight w:val="none"/>
                <w14:textFill>
                  <w14:solidFill>
                    <w14:schemeClr w14:val="tx1"/>
                  </w14:solidFill>
                </w14:textFill>
              </w:rPr>
            </w:pPr>
            <w:r>
              <w:rPr>
                <w:rFonts w:hint="eastAsia" w:ascii="Times New Roman" w:hAnsi="Times New Roman"/>
                <w:color w:val="000000" w:themeColor="text1"/>
                <w:sz w:val="21"/>
                <w:szCs w:val="24"/>
                <w:highlight w:val="none"/>
                <w14:textFill>
                  <w14:solidFill>
                    <w14:schemeClr w14:val="tx1"/>
                  </w14:solidFill>
                </w14:textFill>
              </w:rPr>
              <w:t>1057</w:t>
            </w:r>
          </w:p>
        </w:tc>
        <w:tc>
          <w:tcPr>
            <w:tcW w:w="2551" w:type="dxa"/>
          </w:tcPr>
          <w:p>
            <w:pPr>
              <w:pStyle w:val="7"/>
              <w:spacing w:before="0" w:after="0"/>
              <w:ind w:firstLine="0"/>
              <w:jc w:val="center"/>
              <w:rPr>
                <w:rFonts w:ascii="Times New Roman" w:hAnsi="Times New Roman"/>
                <w:color w:val="000000" w:themeColor="text1"/>
                <w:sz w:val="21"/>
                <w:szCs w:val="24"/>
                <w:highlight w:val="none"/>
                <w14:textFill>
                  <w14:solidFill>
                    <w14:schemeClr w14:val="tx1"/>
                  </w14:solidFill>
                </w14:textFill>
              </w:rPr>
            </w:pPr>
            <w:r>
              <w:rPr>
                <w:rFonts w:hint="eastAsia" w:ascii="Times New Roman" w:hAnsi="Times New Roman"/>
                <w:color w:val="000000" w:themeColor="text1"/>
                <w:sz w:val="21"/>
                <w:szCs w:val="24"/>
                <w:highlight w:val="none"/>
                <w14:textFill>
                  <w14:solidFill>
                    <w14:schemeClr w14:val="tx1"/>
                  </w14:solidFill>
                </w14:textFill>
              </w:rPr>
              <w:t>1785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551" w:type="dxa"/>
          </w:tcPr>
          <w:p>
            <w:pPr>
              <w:pStyle w:val="7"/>
              <w:spacing w:before="0" w:after="0"/>
              <w:ind w:firstLine="0"/>
              <w:jc w:val="center"/>
              <w:rPr>
                <w:rFonts w:ascii="Times New Roman" w:hAnsi="Times New Roman"/>
                <w:color w:val="000000" w:themeColor="text1"/>
                <w:sz w:val="21"/>
                <w:szCs w:val="24"/>
                <w:highlight w:val="none"/>
                <w14:textFill>
                  <w14:solidFill>
                    <w14:schemeClr w14:val="tx1"/>
                  </w14:solidFill>
                </w14:textFill>
              </w:rPr>
            </w:pPr>
            <w:r>
              <w:rPr>
                <w:rFonts w:ascii="Times New Roman" w:hAnsi="Times New Roman"/>
                <w:color w:val="000000" w:themeColor="text1"/>
                <w:sz w:val="21"/>
                <w:szCs w:val="24"/>
                <w:highlight w:val="none"/>
                <w14:textFill>
                  <w14:solidFill>
                    <w14:schemeClr w14:val="tx1"/>
                  </w14:solidFill>
                </w14:textFill>
              </w:rPr>
              <w:t>W</w:t>
            </w:r>
            <w:r>
              <w:rPr>
                <w:rFonts w:hint="eastAsia" w:ascii="Times New Roman" w:hAnsi="Times New Roman"/>
                <w:color w:val="000000" w:themeColor="text1"/>
                <w:sz w:val="21"/>
                <w:szCs w:val="24"/>
                <w:highlight w:val="none"/>
                <w14:textFill>
                  <w14:solidFill>
                    <w14:schemeClr w14:val="tx1"/>
                  </w14:solidFill>
                </w14:textFill>
              </w:rPr>
              <w:t>（万m</w:t>
            </w:r>
            <w:r>
              <w:rPr>
                <w:rFonts w:hint="eastAsia" w:ascii="Times New Roman" w:hAnsi="Times New Roman"/>
                <w:color w:val="000000" w:themeColor="text1"/>
                <w:sz w:val="21"/>
                <w:szCs w:val="24"/>
                <w:highlight w:val="none"/>
                <w:vertAlign w:val="superscript"/>
                <w14:textFill>
                  <w14:solidFill>
                    <w14:schemeClr w14:val="tx1"/>
                  </w14:solidFill>
                </w14:textFill>
              </w:rPr>
              <w:t>3</w:t>
            </w:r>
            <w:r>
              <w:rPr>
                <w:rFonts w:hint="eastAsia" w:ascii="Times New Roman" w:hAnsi="Times New Roman"/>
                <w:color w:val="000000" w:themeColor="text1"/>
                <w:sz w:val="21"/>
                <w:szCs w:val="24"/>
                <w:highlight w:val="none"/>
                <w14:textFill>
                  <w14:solidFill>
                    <w14:schemeClr w14:val="tx1"/>
                  </w14:solidFill>
                </w14:textFill>
              </w:rPr>
              <w:t>）</w:t>
            </w:r>
          </w:p>
        </w:tc>
        <w:tc>
          <w:tcPr>
            <w:tcW w:w="2552" w:type="dxa"/>
          </w:tcPr>
          <w:p>
            <w:pPr>
              <w:pStyle w:val="7"/>
              <w:spacing w:before="0" w:after="0"/>
              <w:ind w:firstLine="0"/>
              <w:jc w:val="center"/>
              <w:rPr>
                <w:rFonts w:ascii="Times New Roman" w:hAnsi="Times New Roman"/>
                <w:color w:val="000000" w:themeColor="text1"/>
                <w:sz w:val="21"/>
                <w:szCs w:val="24"/>
                <w:highlight w:val="none"/>
                <w14:textFill>
                  <w14:solidFill>
                    <w14:schemeClr w14:val="tx1"/>
                  </w14:solidFill>
                </w14:textFill>
              </w:rPr>
            </w:pPr>
            <w:r>
              <w:rPr>
                <w:rFonts w:hint="eastAsia" w:ascii="Times New Roman" w:hAnsi="Times New Roman"/>
                <w:color w:val="000000" w:themeColor="text1"/>
                <w:sz w:val="21"/>
                <w:szCs w:val="24"/>
                <w:highlight w:val="none"/>
                <w14:textFill>
                  <w14:solidFill>
                    <w14:schemeClr w14:val="tx1"/>
                  </w14:solidFill>
                </w14:textFill>
              </w:rPr>
              <w:t>1954</w:t>
            </w:r>
          </w:p>
        </w:tc>
        <w:tc>
          <w:tcPr>
            <w:tcW w:w="2551" w:type="dxa"/>
          </w:tcPr>
          <w:p>
            <w:pPr>
              <w:pStyle w:val="7"/>
              <w:spacing w:before="0" w:after="0"/>
              <w:ind w:firstLine="0"/>
              <w:jc w:val="center"/>
              <w:rPr>
                <w:rFonts w:ascii="Times New Roman" w:hAnsi="Times New Roman"/>
                <w:color w:val="000000" w:themeColor="text1"/>
                <w:sz w:val="21"/>
                <w:szCs w:val="24"/>
                <w:highlight w:val="none"/>
                <w14:textFill>
                  <w14:solidFill>
                    <w14:schemeClr w14:val="tx1"/>
                  </w14:solidFill>
                </w14:textFill>
              </w:rPr>
            </w:pPr>
            <w:r>
              <w:rPr>
                <w:rFonts w:hint="eastAsia" w:ascii="Times New Roman" w:hAnsi="Times New Roman"/>
                <w:color w:val="000000" w:themeColor="text1"/>
                <w:sz w:val="21"/>
                <w:szCs w:val="24"/>
                <w:highlight w:val="none"/>
                <w14:textFill>
                  <w14:solidFill>
                    <w14:schemeClr w14:val="tx1"/>
                  </w14:solidFill>
                </w14:textFill>
              </w:rPr>
              <w:t>5514</w:t>
            </w:r>
          </w:p>
        </w:tc>
      </w:tr>
    </w:tbl>
    <w:p>
      <w:pPr>
        <w:pStyle w:val="42"/>
        <w:rPr>
          <w:color w:val="000000" w:themeColor="text1"/>
          <w:highlight w:val="none"/>
          <w14:textFill>
            <w14:solidFill>
              <w14:schemeClr w14:val="tx1"/>
            </w14:solidFill>
          </w14:textFill>
        </w:rPr>
      </w:pPr>
    </w:p>
    <w:p>
      <w:pPr>
        <w:pStyle w:val="42"/>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泾河流域位于秦岭以北，流域内洪水主要来自于暴雨。泾河流域暴雨发生日期，最早在4月，最迟到10月，但量级和强度较大的暴雨一般在7～8月；洪水最早出现在4月份，其峰量较小，10月由于受淋雨影响，亦有洪水发生，但量级较大的洪水一般均出现在7～9月上旬，年最大和次大洪水发生在7～9月占93.2%。</w:t>
      </w:r>
    </w:p>
    <w:p>
      <w:pPr>
        <w:pStyle w:val="42"/>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根据张家山、桃园水文站实测最大洪峰流量系列，以及洪水有关计算，泾河洪水设计成果详见表4.1-6。</w:t>
      </w:r>
    </w:p>
    <w:p>
      <w:pPr>
        <w:adjustRightInd w:val="0"/>
        <w:snapToGrid w:val="0"/>
        <w:spacing w:line="440" w:lineRule="exact"/>
        <w:jc w:val="center"/>
        <w:rPr>
          <w:rFonts w:ascii="Times New Roman" w:hAnsi="Times New Roman" w:eastAsia="宋体" w:cs="宋体"/>
          <w:b/>
          <w:color w:val="000000" w:themeColor="text1"/>
          <w:sz w:val="24"/>
          <w:highlight w:val="none"/>
          <w:lang w:bidi="ar"/>
          <w14:textFill>
            <w14:solidFill>
              <w14:schemeClr w14:val="tx1"/>
            </w14:solidFill>
          </w14:textFill>
        </w:rPr>
      </w:pPr>
      <w:r>
        <w:rPr>
          <w:rFonts w:hint="eastAsia" w:ascii="Times New Roman" w:hAnsi="Times New Roman" w:eastAsia="宋体" w:cs="宋体"/>
          <w:b/>
          <w:color w:val="000000" w:themeColor="text1"/>
          <w:sz w:val="24"/>
          <w:highlight w:val="none"/>
          <w:lang w:bidi="ar"/>
          <w14:textFill>
            <w14:solidFill>
              <w14:schemeClr w14:val="tx1"/>
            </w14:solidFill>
          </w14:textFill>
        </w:rPr>
        <w:t>泾河洪水设计成果表</w:t>
      </w:r>
    </w:p>
    <w:p>
      <w:pPr>
        <w:pStyle w:val="49"/>
        <w:adjustRightInd w:val="0"/>
        <w:snapToGrid w:val="0"/>
        <w:spacing w:line="440" w:lineRule="exact"/>
        <w:ind w:firstLine="422"/>
        <w:rPr>
          <w:rFonts w:ascii="Times New Roman" w:hAnsi="Times New Roman" w:cstheme="minorBidi"/>
          <w:b/>
          <w:color w:val="000000" w:themeColor="text1"/>
          <w:sz w:val="21"/>
          <w:szCs w:val="22"/>
          <w:highlight w:val="none"/>
          <w:lang w:bidi="ar"/>
          <w14:textFill>
            <w14:solidFill>
              <w14:schemeClr w14:val="tx1"/>
            </w14:solidFill>
          </w14:textFill>
        </w:rPr>
      </w:pPr>
      <w:r>
        <w:rPr>
          <w:rFonts w:hint="eastAsia" w:ascii="Times New Roman" w:hAnsi="Times New Roman" w:cstheme="minorBidi"/>
          <w:b/>
          <w:color w:val="000000" w:themeColor="text1"/>
          <w:sz w:val="21"/>
          <w:szCs w:val="22"/>
          <w:highlight w:val="none"/>
          <w:lang w:bidi="ar"/>
          <w14:textFill>
            <w14:solidFill>
              <w14:schemeClr w14:val="tx1"/>
            </w14:solidFill>
          </w14:textFill>
        </w:rPr>
        <w:t>表4.1-6</w:t>
      </w:r>
    </w:p>
    <w:tbl>
      <w:tblPr>
        <w:tblStyle w:val="21"/>
        <w:tblW w:w="81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1134"/>
        <w:gridCol w:w="1134"/>
        <w:gridCol w:w="1049"/>
        <w:gridCol w:w="1077"/>
        <w:gridCol w:w="993"/>
        <w:gridCol w:w="1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4" w:type="dxa"/>
            <w:vMerge w:val="restart"/>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站  名</w:t>
            </w:r>
          </w:p>
        </w:tc>
        <w:tc>
          <w:tcPr>
            <w:tcW w:w="6404" w:type="dxa"/>
            <w:gridSpan w:val="6"/>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频  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4" w:type="dxa"/>
            <w:vMerge w:val="continue"/>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p>
        </w:tc>
        <w:tc>
          <w:tcPr>
            <w:tcW w:w="1134"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0.1</w:t>
            </w:r>
          </w:p>
        </w:tc>
        <w:tc>
          <w:tcPr>
            <w:tcW w:w="1134"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w:t>
            </w:r>
          </w:p>
        </w:tc>
        <w:tc>
          <w:tcPr>
            <w:tcW w:w="1049"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2</w:t>
            </w:r>
          </w:p>
        </w:tc>
        <w:tc>
          <w:tcPr>
            <w:tcW w:w="1077"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3.33</w:t>
            </w:r>
          </w:p>
        </w:tc>
        <w:tc>
          <w:tcPr>
            <w:tcW w:w="993"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5</w:t>
            </w:r>
          </w:p>
        </w:tc>
        <w:tc>
          <w:tcPr>
            <w:tcW w:w="1017"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4"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张家山（m</w:t>
            </w:r>
            <w:r>
              <w:rPr>
                <w:rFonts w:hint="eastAsia" w:ascii="Times New Roman" w:hAnsi="Times New Roman" w:eastAsia="宋体"/>
                <w:color w:val="000000" w:themeColor="text1"/>
                <w:highlight w:val="none"/>
                <w:vertAlign w:val="superscript"/>
                <w14:textFill>
                  <w14:solidFill>
                    <w14:schemeClr w14:val="tx1"/>
                  </w14:solidFill>
                </w14:textFill>
              </w:rPr>
              <w:t>3</w:t>
            </w:r>
            <w:r>
              <w:rPr>
                <w:rFonts w:hint="eastAsia" w:ascii="Times New Roman" w:hAnsi="Times New Roman" w:eastAsia="宋体"/>
                <w:color w:val="000000" w:themeColor="text1"/>
                <w:highlight w:val="none"/>
                <w14:textFill>
                  <w14:solidFill>
                    <w14:schemeClr w14:val="tx1"/>
                  </w14:solidFill>
                </w14:textFill>
              </w:rPr>
              <w:t>/s）</w:t>
            </w:r>
          </w:p>
        </w:tc>
        <w:tc>
          <w:tcPr>
            <w:tcW w:w="1134" w:type="dxa"/>
            <w:vAlign w:val="center"/>
          </w:tcPr>
          <w:p>
            <w:pPr>
              <w:adjustRightInd w:val="0"/>
              <w:snapToGrid w:val="0"/>
              <w:jc w:val="center"/>
              <w:rPr>
                <w:rFonts w:ascii="Times New Roman" w:hAnsi="Times New Roman" w:eastAsia="宋体"/>
                <w:color w:val="000000" w:themeColor="text1"/>
                <w:spacing w:val="-20"/>
                <w:highlight w:val="none"/>
                <w14:textFill>
                  <w14:solidFill>
                    <w14:schemeClr w14:val="tx1"/>
                  </w14:solidFill>
                </w14:textFill>
              </w:rPr>
            </w:pPr>
            <w:r>
              <w:rPr>
                <w:rFonts w:hint="eastAsia" w:ascii="Times New Roman" w:hAnsi="Times New Roman" w:eastAsia="宋体"/>
                <w:color w:val="000000" w:themeColor="text1"/>
                <w:spacing w:val="-20"/>
                <w:highlight w:val="none"/>
                <w14:textFill>
                  <w14:solidFill>
                    <w14:schemeClr w14:val="tx1"/>
                  </w14:solidFill>
                </w14:textFill>
              </w:rPr>
              <w:t>21300</w:t>
            </w:r>
          </w:p>
        </w:tc>
        <w:tc>
          <w:tcPr>
            <w:tcW w:w="1134" w:type="dxa"/>
            <w:vAlign w:val="center"/>
          </w:tcPr>
          <w:p>
            <w:pPr>
              <w:adjustRightInd w:val="0"/>
              <w:snapToGrid w:val="0"/>
              <w:jc w:val="center"/>
              <w:rPr>
                <w:rFonts w:ascii="Times New Roman" w:hAnsi="Times New Roman" w:eastAsia="宋体"/>
                <w:color w:val="000000" w:themeColor="text1"/>
                <w:spacing w:val="-20"/>
                <w:highlight w:val="none"/>
                <w14:textFill>
                  <w14:solidFill>
                    <w14:schemeClr w14:val="tx1"/>
                  </w14:solidFill>
                </w14:textFill>
              </w:rPr>
            </w:pPr>
            <w:r>
              <w:rPr>
                <w:rFonts w:hint="eastAsia" w:ascii="Times New Roman" w:hAnsi="Times New Roman" w:eastAsia="宋体"/>
                <w:color w:val="000000" w:themeColor="text1"/>
                <w:spacing w:val="-20"/>
                <w:highlight w:val="none"/>
                <w14:textFill>
                  <w14:solidFill>
                    <w14:schemeClr w14:val="tx1"/>
                  </w14:solidFill>
                </w14:textFill>
              </w:rPr>
              <w:t>13000</w:t>
            </w:r>
          </w:p>
        </w:tc>
        <w:tc>
          <w:tcPr>
            <w:tcW w:w="1049" w:type="dxa"/>
            <w:vAlign w:val="center"/>
          </w:tcPr>
          <w:p>
            <w:pPr>
              <w:adjustRightInd w:val="0"/>
              <w:snapToGrid w:val="0"/>
              <w:jc w:val="center"/>
              <w:rPr>
                <w:rFonts w:ascii="Times New Roman" w:hAnsi="Times New Roman" w:eastAsia="宋体"/>
                <w:color w:val="000000" w:themeColor="text1"/>
                <w:spacing w:val="-20"/>
                <w:highlight w:val="none"/>
                <w14:textFill>
                  <w14:solidFill>
                    <w14:schemeClr w14:val="tx1"/>
                  </w14:solidFill>
                </w14:textFill>
              </w:rPr>
            </w:pPr>
            <w:r>
              <w:rPr>
                <w:rFonts w:hint="eastAsia" w:ascii="Times New Roman" w:hAnsi="Times New Roman" w:eastAsia="宋体"/>
                <w:color w:val="000000" w:themeColor="text1"/>
                <w:spacing w:val="-20"/>
                <w:highlight w:val="none"/>
                <w14:textFill>
                  <w14:solidFill>
                    <w14:schemeClr w14:val="tx1"/>
                  </w14:solidFill>
                </w14:textFill>
              </w:rPr>
              <w:t>10600</w:t>
            </w:r>
          </w:p>
        </w:tc>
        <w:tc>
          <w:tcPr>
            <w:tcW w:w="1077" w:type="dxa"/>
            <w:vAlign w:val="center"/>
          </w:tcPr>
          <w:p>
            <w:pPr>
              <w:adjustRightInd w:val="0"/>
              <w:snapToGrid w:val="0"/>
              <w:jc w:val="center"/>
              <w:rPr>
                <w:rFonts w:ascii="Times New Roman" w:hAnsi="Times New Roman" w:eastAsia="宋体"/>
                <w:color w:val="000000" w:themeColor="text1"/>
                <w:spacing w:val="-20"/>
                <w:highlight w:val="none"/>
                <w14:textFill>
                  <w14:solidFill>
                    <w14:schemeClr w14:val="tx1"/>
                  </w14:solidFill>
                </w14:textFill>
              </w:rPr>
            </w:pPr>
            <w:r>
              <w:rPr>
                <w:rFonts w:hint="eastAsia" w:ascii="Times New Roman" w:hAnsi="Times New Roman" w:eastAsia="宋体"/>
                <w:color w:val="000000" w:themeColor="text1"/>
                <w:spacing w:val="-20"/>
                <w:highlight w:val="none"/>
                <w14:textFill>
                  <w14:solidFill>
                    <w14:schemeClr w14:val="tx1"/>
                  </w14:solidFill>
                </w14:textFill>
              </w:rPr>
              <w:t>8910</w:t>
            </w:r>
          </w:p>
        </w:tc>
        <w:tc>
          <w:tcPr>
            <w:tcW w:w="993"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7580</w:t>
            </w:r>
          </w:p>
        </w:tc>
        <w:tc>
          <w:tcPr>
            <w:tcW w:w="1017"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5420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4"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桃  园（m</w:t>
            </w:r>
            <w:r>
              <w:rPr>
                <w:rFonts w:hint="eastAsia" w:ascii="Times New Roman" w:hAnsi="Times New Roman" w:eastAsia="宋体"/>
                <w:color w:val="000000" w:themeColor="text1"/>
                <w:highlight w:val="none"/>
                <w:vertAlign w:val="superscript"/>
                <w14:textFill>
                  <w14:solidFill>
                    <w14:schemeClr w14:val="tx1"/>
                  </w14:solidFill>
                </w14:textFill>
              </w:rPr>
              <w:t>3</w:t>
            </w:r>
            <w:r>
              <w:rPr>
                <w:rFonts w:hint="eastAsia" w:ascii="Times New Roman" w:hAnsi="Times New Roman" w:eastAsia="宋体"/>
                <w:color w:val="000000" w:themeColor="text1"/>
                <w:highlight w:val="none"/>
                <w14:textFill>
                  <w14:solidFill>
                    <w14:schemeClr w14:val="tx1"/>
                  </w14:solidFill>
                </w14:textFill>
              </w:rPr>
              <w:t>/s）</w:t>
            </w:r>
          </w:p>
        </w:tc>
        <w:tc>
          <w:tcPr>
            <w:tcW w:w="1134" w:type="dxa"/>
            <w:vAlign w:val="center"/>
          </w:tcPr>
          <w:p>
            <w:pPr>
              <w:adjustRightInd w:val="0"/>
              <w:snapToGrid w:val="0"/>
              <w:jc w:val="center"/>
              <w:rPr>
                <w:rFonts w:ascii="Times New Roman" w:hAnsi="Times New Roman" w:eastAsia="宋体"/>
                <w:color w:val="000000" w:themeColor="text1"/>
                <w:spacing w:val="-20"/>
                <w:highlight w:val="none"/>
                <w14:textFill>
                  <w14:solidFill>
                    <w14:schemeClr w14:val="tx1"/>
                  </w14:solidFill>
                </w14:textFill>
              </w:rPr>
            </w:pPr>
            <w:r>
              <w:rPr>
                <w:rFonts w:hint="eastAsia" w:ascii="Times New Roman" w:hAnsi="Times New Roman" w:eastAsia="宋体"/>
                <w:color w:val="000000" w:themeColor="text1"/>
                <w:spacing w:val="-20"/>
                <w:highlight w:val="none"/>
                <w14:textFill>
                  <w14:solidFill>
                    <w14:schemeClr w14:val="tx1"/>
                  </w14:solidFill>
                </w14:textFill>
              </w:rPr>
              <w:t>16630</w:t>
            </w:r>
          </w:p>
        </w:tc>
        <w:tc>
          <w:tcPr>
            <w:tcW w:w="1134" w:type="dxa"/>
            <w:vAlign w:val="center"/>
          </w:tcPr>
          <w:p>
            <w:pPr>
              <w:adjustRightInd w:val="0"/>
              <w:snapToGrid w:val="0"/>
              <w:jc w:val="center"/>
              <w:rPr>
                <w:rFonts w:ascii="Times New Roman" w:hAnsi="Times New Roman" w:eastAsia="宋体"/>
                <w:color w:val="000000" w:themeColor="text1"/>
                <w:spacing w:val="-20"/>
                <w:highlight w:val="none"/>
                <w14:textFill>
                  <w14:solidFill>
                    <w14:schemeClr w14:val="tx1"/>
                  </w14:solidFill>
                </w14:textFill>
              </w:rPr>
            </w:pPr>
            <w:r>
              <w:rPr>
                <w:rFonts w:hint="eastAsia" w:ascii="Times New Roman" w:hAnsi="Times New Roman" w:eastAsia="宋体"/>
                <w:color w:val="000000" w:themeColor="text1"/>
                <w:spacing w:val="-20"/>
                <w:highlight w:val="none"/>
                <w14:textFill>
                  <w14:solidFill>
                    <w14:schemeClr w14:val="tx1"/>
                  </w14:solidFill>
                </w14:textFill>
              </w:rPr>
              <w:t>13910</w:t>
            </w:r>
          </w:p>
        </w:tc>
        <w:tc>
          <w:tcPr>
            <w:tcW w:w="1049" w:type="dxa"/>
            <w:vAlign w:val="center"/>
          </w:tcPr>
          <w:p>
            <w:pPr>
              <w:adjustRightInd w:val="0"/>
              <w:snapToGrid w:val="0"/>
              <w:jc w:val="center"/>
              <w:rPr>
                <w:rFonts w:ascii="Times New Roman" w:hAnsi="Times New Roman" w:eastAsia="宋体"/>
                <w:color w:val="000000" w:themeColor="text1"/>
                <w:spacing w:val="-20"/>
                <w:highlight w:val="none"/>
                <w14:textFill>
                  <w14:solidFill>
                    <w14:schemeClr w14:val="tx1"/>
                  </w14:solidFill>
                </w14:textFill>
              </w:rPr>
            </w:pPr>
            <w:r>
              <w:rPr>
                <w:rFonts w:hint="eastAsia" w:ascii="Times New Roman" w:hAnsi="Times New Roman" w:eastAsia="宋体"/>
                <w:color w:val="000000" w:themeColor="text1"/>
                <w:spacing w:val="-20"/>
                <w:highlight w:val="none"/>
                <w14:textFill>
                  <w14:solidFill>
                    <w14:schemeClr w14:val="tx1"/>
                  </w14:solidFill>
                </w14:textFill>
              </w:rPr>
              <w:t>11330</w:t>
            </w:r>
          </w:p>
        </w:tc>
        <w:tc>
          <w:tcPr>
            <w:tcW w:w="1077" w:type="dxa"/>
            <w:vAlign w:val="center"/>
          </w:tcPr>
          <w:p>
            <w:pPr>
              <w:adjustRightInd w:val="0"/>
              <w:snapToGrid w:val="0"/>
              <w:jc w:val="center"/>
              <w:rPr>
                <w:rFonts w:ascii="Times New Roman" w:hAnsi="Times New Roman" w:eastAsia="宋体"/>
                <w:color w:val="000000" w:themeColor="text1"/>
                <w:spacing w:val="-20"/>
                <w:highlight w:val="none"/>
                <w14:textFill>
                  <w14:solidFill>
                    <w14:schemeClr w14:val="tx1"/>
                  </w14:solidFill>
                </w14:textFill>
              </w:rPr>
            </w:pPr>
            <w:r>
              <w:rPr>
                <w:rFonts w:hint="eastAsia" w:ascii="Times New Roman" w:hAnsi="Times New Roman" w:eastAsia="宋体"/>
                <w:color w:val="000000" w:themeColor="text1"/>
                <w:spacing w:val="-20"/>
                <w:highlight w:val="none"/>
                <w14:textFill>
                  <w14:solidFill>
                    <w14:schemeClr w14:val="tx1"/>
                  </w14:solidFill>
                </w14:textFill>
              </w:rPr>
              <w:t>9490</w:t>
            </w:r>
          </w:p>
        </w:tc>
        <w:tc>
          <w:tcPr>
            <w:tcW w:w="993"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7970</w:t>
            </w:r>
          </w:p>
        </w:tc>
        <w:tc>
          <w:tcPr>
            <w:tcW w:w="1017" w:type="dxa"/>
            <w:vAlign w:val="center"/>
          </w:tcPr>
          <w:p>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5580</w:t>
            </w:r>
          </w:p>
        </w:tc>
      </w:tr>
    </w:tbl>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（3）泥沙</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泔河水库入库泥沙主要由干渠引渭充库携带至库内、水库塌岸、上游水库汛期泄洪入库泥沙和区间产沙量几部分组成。目前水库淤积量为2490万</w:t>
      </w:r>
      <w:r>
        <w:rPr>
          <w:rFonts w:ascii="Times New Roman" w:hAnsi="Times New Roman"/>
          <w:color w:val="000000" w:themeColor="text1"/>
          <w:kern w:val="2"/>
          <w:szCs w:val="24"/>
          <w:highlight w:val="none"/>
          <w14:textFill>
            <w14:solidFill>
              <w14:schemeClr w14:val="tx1"/>
            </w14:solidFill>
          </w14:textFill>
        </w:rPr>
        <w:t>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，则水库多年平均淤积泥沙量为67万</w:t>
      </w:r>
      <w:r>
        <w:rPr>
          <w:rFonts w:ascii="Times New Roman" w:hAnsi="Times New Roman"/>
          <w:color w:val="000000" w:themeColor="text1"/>
          <w:kern w:val="2"/>
          <w:szCs w:val="24"/>
          <w:highlight w:val="none"/>
          <w14:textFill>
            <w14:solidFill>
              <w14:schemeClr w14:val="tx1"/>
            </w14:solidFill>
          </w14:textFill>
        </w:rPr>
        <w:t>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。由于上游杨家河水库拦截了大部分泥沙，加上区域内水土保持治理，进入泔河水库的泥沙基本上趋于稳定。杨家河水库~泔河水库区间内</w:t>
      </w:r>
      <w:r>
        <w:rPr>
          <w:rFonts w:ascii="Times New Roman" w:hAnsi="Times New Roman"/>
          <w:color w:val="000000" w:themeColor="text1"/>
          <w:kern w:val="2"/>
          <w:szCs w:val="24"/>
          <w:highlight w:val="none"/>
          <w14:textFill>
            <w14:solidFill>
              <w14:schemeClr w14:val="tx1"/>
            </w14:solidFill>
          </w14:textFill>
        </w:rPr>
        <w:t>输沙模数为1270t/km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·a</w:t>
      </w:r>
      <w:r>
        <w:rPr>
          <w:rFonts w:hint="eastAsia" w:ascii="Times New Roman" w:hAnsi="Times New Roman"/>
          <w:color w:val="000000" w:themeColor="text1"/>
          <w:kern w:val="2"/>
          <w:szCs w:val="24"/>
          <w:highlight w:val="none"/>
          <w14:textFill>
            <w14:solidFill>
              <w14:schemeClr w14:val="tx1"/>
            </w14:solidFill>
          </w14:textFill>
        </w:rPr>
        <w:t>，年输沙量为45万t。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泾河张家山站多年平均输沙量</w:t>
      </w:r>
      <w:r>
        <w:rPr>
          <w:rFonts w:ascii="Times New Roman" w:hAnsi="Times New Roman"/>
          <w:color w:val="000000" w:themeColor="text1"/>
          <w:kern w:val="2"/>
          <w:szCs w:val="24"/>
          <w:highlight w:val="none"/>
          <w14:textFill>
            <w14:solidFill>
              <w14:schemeClr w14:val="tx1"/>
            </w14:solidFill>
          </w14:textFill>
        </w:rPr>
        <w:t xml:space="preserve">2.48 </w:t>
      </w:r>
      <w:r>
        <w:rPr>
          <w:rFonts w:hint="eastAsia" w:ascii="Times New Roman" w:hAnsi="Times New Roman"/>
          <w:color w:val="000000" w:themeColor="text1"/>
          <w:kern w:val="2"/>
          <w:szCs w:val="24"/>
          <w:highlight w:val="none"/>
          <w14:textFill>
            <w14:solidFill>
              <w14:schemeClr w14:val="tx1"/>
            </w14:solidFill>
          </w14:textFill>
        </w:rPr>
        <w:t>亿吨，主要集中在</w:t>
      </w:r>
      <w:r>
        <w:rPr>
          <w:rFonts w:ascii="Times New Roman" w:hAnsi="Times New Roman"/>
          <w:color w:val="000000" w:themeColor="text1"/>
          <w:kern w:val="2"/>
          <w:szCs w:val="24"/>
          <w:highlight w:val="none"/>
          <w14:textFill>
            <w14:solidFill>
              <w14:schemeClr w14:val="tx1"/>
            </w14:solidFill>
          </w14:textFill>
        </w:rPr>
        <w:t xml:space="preserve">7 </w:t>
      </w:r>
      <w:r>
        <w:rPr>
          <w:rFonts w:hint="eastAsia" w:ascii="Times New Roman" w:hAnsi="Times New Roman"/>
          <w:color w:val="000000" w:themeColor="text1"/>
          <w:kern w:val="2"/>
          <w:szCs w:val="24"/>
          <w:highlight w:val="none"/>
          <w14:textFill>
            <w14:solidFill>
              <w14:schemeClr w14:val="tx1"/>
            </w14:solidFill>
          </w14:textFill>
        </w:rPr>
        <w:t>月～</w:t>
      </w:r>
      <w:r>
        <w:rPr>
          <w:rFonts w:ascii="Times New Roman" w:hAnsi="Times New Roman"/>
          <w:color w:val="000000" w:themeColor="text1"/>
          <w:kern w:val="2"/>
          <w:szCs w:val="24"/>
          <w:highlight w:val="none"/>
          <w14:textFill>
            <w14:solidFill>
              <w14:schemeClr w14:val="tx1"/>
            </w14:solidFill>
          </w14:textFill>
        </w:rPr>
        <w:t xml:space="preserve">8 </w:t>
      </w:r>
      <w:r>
        <w:rPr>
          <w:rFonts w:hint="eastAsia" w:ascii="Times New Roman" w:hAnsi="Times New Roman"/>
          <w:color w:val="000000" w:themeColor="text1"/>
          <w:kern w:val="2"/>
          <w:szCs w:val="24"/>
          <w:highlight w:val="none"/>
          <w14:textFill>
            <w14:solidFill>
              <w14:schemeClr w14:val="tx1"/>
            </w14:solidFill>
          </w14:textFill>
        </w:rPr>
        <w:t>月，占全年的</w:t>
      </w:r>
      <w:r>
        <w:rPr>
          <w:rFonts w:ascii="Times New Roman" w:hAnsi="Times New Roman"/>
          <w:color w:val="000000" w:themeColor="text1"/>
          <w:kern w:val="2"/>
          <w:szCs w:val="24"/>
          <w:highlight w:val="none"/>
          <w14:textFill>
            <w14:solidFill>
              <w14:schemeClr w14:val="tx1"/>
            </w14:solidFill>
          </w14:textFill>
        </w:rPr>
        <w:t>80.5%</w:t>
      </w:r>
      <w:r>
        <w:rPr>
          <w:rFonts w:hint="eastAsia" w:ascii="Times New Roman" w:hAnsi="Times New Roman"/>
          <w:color w:val="000000" w:themeColor="text1"/>
          <w:kern w:val="2"/>
          <w:szCs w:val="24"/>
          <w:highlight w:val="none"/>
          <w14:textFill>
            <w14:solidFill>
              <w14:schemeClr w14:val="tx1"/>
            </w14:solidFill>
          </w14:textFill>
        </w:rPr>
        <w:t>；从月平均含沙量来看，</w:t>
      </w:r>
      <w:r>
        <w:rPr>
          <w:rFonts w:ascii="Times New Roman" w:hAnsi="Times New Roman"/>
          <w:color w:val="000000" w:themeColor="text1"/>
          <w:kern w:val="2"/>
          <w:szCs w:val="24"/>
          <w:highlight w:val="none"/>
          <w14:textFill>
            <w14:solidFill>
              <w14:schemeClr w14:val="tx1"/>
            </w14:solidFill>
          </w14:textFill>
        </w:rPr>
        <w:t>7</w:t>
      </w:r>
      <w:r>
        <w:rPr>
          <w:rFonts w:hint="eastAsia" w:ascii="Times New Roman" w:hAnsi="Times New Roman"/>
          <w:color w:val="000000" w:themeColor="text1"/>
          <w:kern w:val="2"/>
          <w:szCs w:val="24"/>
          <w:highlight w:val="none"/>
          <w14:textFill>
            <w14:solidFill>
              <w14:schemeClr w14:val="tx1"/>
            </w14:solidFill>
          </w14:textFill>
        </w:rPr>
        <w:t>月和</w:t>
      </w:r>
      <w:r>
        <w:rPr>
          <w:rFonts w:ascii="Times New Roman" w:hAnsi="Times New Roman"/>
          <w:color w:val="000000" w:themeColor="text1"/>
          <w:kern w:val="2"/>
          <w:szCs w:val="24"/>
          <w:highlight w:val="none"/>
          <w14:textFill>
            <w14:solidFill>
              <w14:schemeClr w14:val="tx1"/>
            </w14:solidFill>
          </w14:textFill>
        </w:rPr>
        <w:t>8</w:t>
      </w:r>
      <w:r>
        <w:rPr>
          <w:rFonts w:hint="eastAsia" w:ascii="Times New Roman" w:hAnsi="Times New Roman"/>
          <w:color w:val="000000" w:themeColor="text1"/>
          <w:kern w:val="2"/>
          <w:szCs w:val="24"/>
          <w:highlight w:val="none"/>
          <w14:textFill>
            <w14:solidFill>
              <w14:schemeClr w14:val="tx1"/>
            </w14:solidFill>
          </w14:textFill>
        </w:rPr>
        <w:t>月最高，分别为</w:t>
      </w:r>
      <w:r>
        <w:rPr>
          <w:rFonts w:ascii="Times New Roman" w:hAnsi="Times New Roman"/>
          <w:color w:val="000000" w:themeColor="text1"/>
          <w:kern w:val="2"/>
          <w:szCs w:val="24"/>
          <w:highlight w:val="none"/>
          <w14:textFill>
            <w14:solidFill>
              <w14:schemeClr w14:val="tx1"/>
            </w14:solidFill>
          </w14:textFill>
        </w:rPr>
        <w:t>316kg/m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和</w:t>
      </w:r>
      <w:r>
        <w:rPr>
          <w:rFonts w:ascii="Times New Roman" w:hAnsi="Times New Roman"/>
          <w:color w:val="000000" w:themeColor="text1"/>
          <w:kern w:val="2"/>
          <w:szCs w:val="24"/>
          <w:highlight w:val="none"/>
          <w14:textFill>
            <w14:solidFill>
              <w14:schemeClr w14:val="tx1"/>
            </w14:solidFill>
          </w14:textFill>
        </w:rPr>
        <w:t>303kg/m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，其次为</w:t>
      </w:r>
      <w:r>
        <w:rPr>
          <w:rFonts w:ascii="Times New Roman" w:hAnsi="Times New Roman"/>
          <w:color w:val="000000" w:themeColor="text1"/>
          <w:kern w:val="2"/>
          <w:szCs w:val="24"/>
          <w:highlight w:val="none"/>
          <w14:textFill>
            <w14:solidFill>
              <w14:schemeClr w14:val="tx1"/>
            </w14:solidFill>
          </w14:textFill>
        </w:rPr>
        <w:t>6</w:t>
      </w:r>
      <w:r>
        <w:rPr>
          <w:rFonts w:hint="eastAsia" w:ascii="Times New Roman" w:hAnsi="Times New Roman"/>
          <w:color w:val="000000" w:themeColor="text1"/>
          <w:kern w:val="2"/>
          <w:szCs w:val="24"/>
          <w:highlight w:val="none"/>
          <w14:textFill>
            <w14:solidFill>
              <w14:schemeClr w14:val="tx1"/>
            </w14:solidFill>
          </w14:textFill>
        </w:rPr>
        <w:t>月和</w:t>
      </w:r>
      <w:r>
        <w:rPr>
          <w:rFonts w:ascii="Times New Roman" w:hAnsi="Times New Roman"/>
          <w:color w:val="000000" w:themeColor="text1"/>
          <w:kern w:val="2"/>
          <w:szCs w:val="24"/>
          <w:highlight w:val="none"/>
          <w14:textFill>
            <w14:solidFill>
              <w14:schemeClr w14:val="tx1"/>
            </w14:solidFill>
          </w14:textFill>
        </w:rPr>
        <w:t>9</w:t>
      </w:r>
      <w:r>
        <w:rPr>
          <w:rFonts w:hint="eastAsia" w:ascii="Times New Roman" w:hAnsi="Times New Roman"/>
          <w:color w:val="000000" w:themeColor="text1"/>
          <w:kern w:val="2"/>
          <w:szCs w:val="24"/>
          <w:highlight w:val="none"/>
          <w14:textFill>
            <w14:solidFill>
              <w14:schemeClr w14:val="tx1"/>
            </w14:solidFill>
          </w14:textFill>
        </w:rPr>
        <w:t>月，分别为</w:t>
      </w:r>
      <w:r>
        <w:rPr>
          <w:rFonts w:ascii="Times New Roman" w:hAnsi="Times New Roman"/>
          <w:color w:val="000000" w:themeColor="text1"/>
          <w:kern w:val="2"/>
          <w:szCs w:val="24"/>
          <w:highlight w:val="none"/>
          <w14:textFill>
            <w14:solidFill>
              <w14:schemeClr w14:val="tx1"/>
            </w14:solidFill>
          </w14:textFill>
        </w:rPr>
        <w:t>143kg/ 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和</w:t>
      </w:r>
      <w:r>
        <w:rPr>
          <w:rFonts w:ascii="Times New Roman" w:hAnsi="Times New Roman"/>
          <w:color w:val="000000" w:themeColor="text1"/>
          <w:kern w:val="2"/>
          <w:szCs w:val="24"/>
          <w:highlight w:val="none"/>
          <w14:textFill>
            <w14:solidFill>
              <w14:schemeClr w14:val="tx1"/>
            </w14:solidFill>
          </w14:textFill>
        </w:rPr>
        <w:t>96kg/ 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4.1.5土壤</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项目</w:t>
      </w:r>
      <w:r>
        <w:rPr>
          <w:rFonts w:hint="eastAsia" w:ascii="Times New Roman" w:hAnsi="Times New Roman"/>
          <w:color w:val="000000" w:themeColor="text1"/>
          <w:kern w:val="2"/>
          <w:szCs w:val="24"/>
          <w:highlight w:val="none"/>
          <w14:textFill>
            <w14:solidFill>
              <w14:schemeClr w14:val="tx1"/>
            </w14:solidFill>
          </w14:textFill>
        </w:rPr>
        <w:t>所在区域共有9个土类、15个亚类、32个土属、68个土种。黄土、垆土和塿土是主要的农业土壤，碳酸盐褐土是主要的林业土壤。本工程主要位于渭河以北的黄土台塬区，土壤为黄土、塿土和少部分潮土、沼泽土。</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垆土有22个亚类，5个土属，12个土种。主要包括黏黑垆、黄盖黏黑垆、红垆、淋溶黑垆等，主要分布在丘陵沟壑地带；塿土有3个亚类，5个土属，12个土种。主要包括红油土、黑土、淤塿土和灰塿土等，主要分布在黄土台塬区；</w:t>
      </w:r>
    </w:p>
    <w:p>
      <w:pPr>
        <w:pStyle w:val="49"/>
        <w:adjustRightInd w:val="0"/>
        <w:snapToGrid w:val="0"/>
        <w:spacing w:line="440" w:lineRule="exact"/>
        <w:ind w:firstLine="0" w:firstLineChars="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黄土类主要包括黄增、白缮和淤缮土，主要分布在黄土台塬和残垣区；其他土类如潮土、沼泽土和淤土多分布在河流两岸、河谷阶地。</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塿土中的耕层有机质含量为1.37%，氮含量为0.09%，磷含量0.16%；灰塿土土壤覆盖层厚50-70cm，团状结构，疏松多孔，下层为灰土层，层厚90cm，呈灰褐团粒状机构，该土层含量1.05%，全氮含量为0.05%，全磷含量0.41%；淤塿土由原淤土和塿土经过淋溶和耕作施肥形成。</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黄土呈棕黄色，质地均一，土壤偏重，疏松多孔，渗水透气，结构较好。但土壤有机质含量较低，保肥保水能力较差，土体呈黄色和强石灰反应，耕层厚30cm，下有犁底层10cm，为黄土母质。其中，有机质含量1.09%，氮含量为0.07%，磷含量0.15%。</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依据相关土壤调查资料，项目区土壤有机质含量平均在0.944%，氮平均含量为0.07%，碱结氮含量为47ppm，速效磷含量为6ppm，土壤养分和保肥性能均属于中等偏下。</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4.2环境质量现状调查与评价</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为了解评价区环境质量现状，我院委托西安瑞谱</w:t>
      </w:r>
      <w:r>
        <w:rPr>
          <w:rFonts w:hint="eastAsia" w:ascii="Times New Roman" w:hAnsi="Times New Roman"/>
          <w:color w:val="000000" w:themeColor="text1"/>
          <w:kern w:val="2"/>
          <w:szCs w:val="24"/>
          <w:highlight w:val="none"/>
          <w14:textFill>
            <w14:solidFill>
              <w14:schemeClr w14:val="tx1"/>
            </w14:solidFill>
          </w14:textFill>
        </w:rPr>
        <w:t>检测技术有限公司于2020年9月对评价区有关的地下水水质、水位，声环境，土壤环境等相关指标进行了监测。同时，为了更好地掌握评价区环境质量现状，项目组还收集了泔河水库水质监测资料，西咸新区第二水厂水井水质监测资料，现分述如下。</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4.2.1地表水环境质量现状</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4.2.1.1水功能区划</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依据《陕西省水功能区划》中黄河流域一级区划登记表</w:t>
      </w:r>
      <w:r>
        <w:rPr>
          <w:rFonts w:hint="eastAsia" w:ascii="Times New Roman" w:hAnsi="Times New Roman"/>
          <w:color w:val="000000" w:themeColor="text1"/>
          <w:kern w:val="2"/>
          <w:szCs w:val="24"/>
          <w:highlight w:val="none"/>
          <w14:textFill>
            <w14:solidFill>
              <w14:schemeClr w14:val="tx1"/>
            </w14:solidFill>
          </w14:textFill>
        </w:rPr>
        <w:t>，项目区水源地位于泔河永寿、礼泉开发利用区，范围起始从源头至入泾口长约95.6km，</w:t>
      </w:r>
      <w:r>
        <w:rPr>
          <w:rFonts w:ascii="Times New Roman" w:hAnsi="Times New Roman"/>
          <w:color w:val="000000" w:themeColor="text1"/>
          <w:kern w:val="2"/>
          <w:szCs w:val="24"/>
          <w:highlight w:val="none"/>
          <w14:textFill>
            <w14:solidFill>
              <w14:schemeClr w14:val="tx1"/>
            </w14:solidFill>
          </w14:textFill>
        </w:rPr>
        <w:t>水质保护</w:t>
      </w:r>
      <w:r>
        <w:rPr>
          <w:rFonts w:hint="eastAsia" w:ascii="Times New Roman" w:hAnsi="Times New Roman"/>
          <w:color w:val="000000" w:themeColor="text1"/>
          <w:kern w:val="2"/>
          <w:szCs w:val="24"/>
          <w:highlight w:val="none"/>
          <w14:textFill>
            <w14:solidFill>
              <w14:schemeClr w14:val="tx1"/>
            </w14:solidFill>
          </w14:textFill>
        </w:rPr>
        <w:t>目标</w:t>
      </w:r>
      <w:r>
        <w:rPr>
          <w:rFonts w:ascii="Times New Roman" w:hAnsi="Times New Roman"/>
          <w:color w:val="000000" w:themeColor="text1"/>
          <w:kern w:val="2"/>
          <w:szCs w:val="24"/>
          <w:highlight w:val="none"/>
          <w14:textFill>
            <w14:solidFill>
              <w14:schemeClr w14:val="tx1"/>
            </w14:solidFill>
          </w14:textFill>
        </w:rPr>
        <w:t>为《地表水环境质量标准》（GB3838-2002）</w:t>
      </w:r>
      <w:r>
        <w:rPr>
          <w:rFonts w:hint="eastAsia" w:ascii="Times New Roman" w:hAnsi="Times New Roman"/>
          <w:color w:val="000000" w:themeColor="text1"/>
          <w:kern w:val="2"/>
          <w:szCs w:val="24"/>
          <w:highlight w:val="none"/>
          <w14:textFill>
            <w14:solidFill>
              <w14:schemeClr w14:val="tx1"/>
            </w14:solidFill>
          </w14:textFill>
        </w:rPr>
        <w:t>Ⅲ</w:t>
      </w:r>
      <w:r>
        <w:rPr>
          <w:rFonts w:ascii="Times New Roman" w:hAnsi="Times New Roman"/>
          <w:color w:val="000000" w:themeColor="text1"/>
          <w:kern w:val="2"/>
          <w:szCs w:val="24"/>
          <w:highlight w:val="none"/>
          <w14:textFill>
            <w14:solidFill>
              <w14:schemeClr w14:val="tx1"/>
            </w14:solidFill>
          </w14:textFill>
        </w:rPr>
        <w:t>类。</w:t>
      </w:r>
      <w:r>
        <w:rPr>
          <w:rFonts w:hint="eastAsia" w:ascii="Times New Roman" w:hAnsi="Times New Roman"/>
          <w:color w:val="000000" w:themeColor="text1"/>
          <w:kern w:val="2"/>
          <w:szCs w:val="24"/>
          <w:highlight w:val="none"/>
          <w14:textFill>
            <w14:solidFill>
              <w14:schemeClr w14:val="tx1"/>
            </w14:solidFill>
          </w14:textFill>
        </w:rPr>
        <w:t>退水受纳河流泾河位于咸阳开发利用区，范围起始从胡家河村至入渭口长约323.5km，</w:t>
      </w:r>
      <w:r>
        <w:rPr>
          <w:rFonts w:ascii="Times New Roman" w:hAnsi="Times New Roman"/>
          <w:color w:val="000000" w:themeColor="text1"/>
          <w:kern w:val="2"/>
          <w:szCs w:val="24"/>
          <w:highlight w:val="none"/>
          <w14:textFill>
            <w14:solidFill>
              <w14:schemeClr w14:val="tx1"/>
            </w14:solidFill>
          </w14:textFill>
        </w:rPr>
        <w:t>水质保护</w:t>
      </w:r>
      <w:r>
        <w:rPr>
          <w:rFonts w:hint="eastAsia" w:ascii="Times New Roman" w:hAnsi="Times New Roman"/>
          <w:color w:val="000000" w:themeColor="text1"/>
          <w:kern w:val="2"/>
          <w:szCs w:val="24"/>
          <w:highlight w:val="none"/>
          <w14:textFill>
            <w14:solidFill>
              <w14:schemeClr w14:val="tx1"/>
            </w14:solidFill>
          </w14:textFill>
        </w:rPr>
        <w:t>目标</w:t>
      </w:r>
      <w:r>
        <w:rPr>
          <w:rFonts w:ascii="Times New Roman" w:hAnsi="Times New Roman"/>
          <w:color w:val="000000" w:themeColor="text1"/>
          <w:kern w:val="2"/>
          <w:szCs w:val="24"/>
          <w:highlight w:val="none"/>
          <w14:textFill>
            <w14:solidFill>
              <w14:schemeClr w14:val="tx1"/>
            </w14:solidFill>
          </w14:textFill>
        </w:rPr>
        <w:t>为《地表水环境质量标准》（GB3838-2002）</w:t>
      </w:r>
      <w:r>
        <w:rPr>
          <w:rFonts w:hint="eastAsia" w:ascii="Times New Roman" w:hAnsi="Times New Roman"/>
          <w:color w:val="000000" w:themeColor="text1"/>
          <w:kern w:val="2"/>
          <w:szCs w:val="24"/>
          <w:highlight w:val="none"/>
          <w14:textFill>
            <w14:solidFill>
              <w14:schemeClr w14:val="tx1"/>
            </w14:solidFill>
          </w14:textFill>
        </w:rPr>
        <w:t>Ⅲ</w:t>
      </w:r>
      <w:r>
        <w:rPr>
          <w:rFonts w:ascii="Times New Roman" w:hAnsi="Times New Roman"/>
          <w:color w:val="000000" w:themeColor="text1"/>
          <w:kern w:val="2"/>
          <w:szCs w:val="24"/>
          <w:highlight w:val="none"/>
          <w14:textFill>
            <w14:solidFill>
              <w14:schemeClr w14:val="tx1"/>
            </w14:solidFill>
          </w14:textFill>
        </w:rPr>
        <w:t>类。</w:t>
      </w:r>
      <w:r>
        <w:rPr>
          <w:rFonts w:ascii="Times New Roman" w:hAnsi="Times New Roman"/>
          <w:color w:val="000000" w:themeColor="text1"/>
          <w:kern w:val="2"/>
          <w:szCs w:val="24"/>
          <w:highlight w:val="none"/>
          <w14:textFill>
            <w14:solidFill>
              <w14:schemeClr w14:val="tx1"/>
            </w14:solidFill>
          </w14:textFill>
        </w:rPr>
        <w:t>详见表</w:t>
      </w:r>
      <w:r>
        <w:rPr>
          <w:rFonts w:hint="eastAsia" w:ascii="Times New Roman" w:hAnsi="Times New Roman"/>
          <w:color w:val="000000" w:themeColor="text1"/>
          <w:kern w:val="2"/>
          <w:szCs w:val="24"/>
          <w:highlight w:val="none"/>
          <w14:textFill>
            <w14:solidFill>
              <w14:schemeClr w14:val="tx1"/>
            </w14:solidFill>
          </w14:textFill>
        </w:rPr>
        <w:t>4.2-1。</w:t>
      </w:r>
    </w:p>
    <w:p>
      <w:pPr>
        <w:adjustRightInd w:val="0"/>
        <w:snapToGrid w:val="0"/>
        <w:spacing w:before="93" w:beforeLines="30"/>
        <w:jc w:val="center"/>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水源及受纳水体水功能区划表</w:t>
      </w:r>
    </w:p>
    <w:p>
      <w:pPr>
        <w:pStyle w:val="47"/>
        <w:spacing w:line="320" w:lineRule="exact"/>
        <w:ind w:firstLine="210" w:firstLineChars="100"/>
        <w:jc w:val="left"/>
        <w:rPr>
          <w:rFonts w:ascii="Times New Roman" w:hAnsi="Times New Roman" w:eastAsia="宋体" w:cs="Times New Roman"/>
          <w:b w:val="0"/>
          <w:bCs/>
          <w:color w:val="000000" w:themeColor="text1"/>
          <w:szCs w:val="21"/>
          <w:highlight w:val="none"/>
          <w14:textFill>
            <w14:solidFill>
              <w14:schemeClr w14:val="tx1"/>
            </w14:solidFill>
          </w14:textFill>
        </w:rPr>
      </w:pPr>
      <w:r>
        <w:rPr>
          <w:rFonts w:ascii="Times New Roman" w:hAnsi="Times New Roman" w:eastAsia="宋体" w:cs="Times New Roman"/>
          <w:b w:val="0"/>
          <w:bCs/>
          <w:color w:val="000000" w:themeColor="text1"/>
          <w:szCs w:val="21"/>
          <w:highlight w:val="none"/>
          <w14:textFill>
            <w14:solidFill>
              <w14:schemeClr w14:val="tx1"/>
            </w14:solidFill>
          </w14:textFill>
        </w:rPr>
        <w:t>表</w:t>
      </w:r>
      <w:r>
        <w:rPr>
          <w:rFonts w:hint="eastAsia" w:ascii="Times New Roman" w:hAnsi="Times New Roman" w:eastAsia="宋体" w:cs="Times New Roman"/>
          <w:b w:val="0"/>
          <w:bCs/>
          <w:color w:val="000000" w:themeColor="text1"/>
          <w:szCs w:val="21"/>
          <w:highlight w:val="none"/>
          <w14:textFill>
            <w14:solidFill>
              <w14:schemeClr w14:val="tx1"/>
            </w14:solidFill>
          </w14:textFill>
        </w:rPr>
        <w:t>4.2</w:t>
      </w:r>
      <w:r>
        <w:rPr>
          <w:rFonts w:ascii="Times New Roman" w:hAnsi="Times New Roman" w:eastAsia="宋体" w:cs="Times New Roman"/>
          <w:b w:val="0"/>
          <w:bCs/>
          <w:color w:val="000000" w:themeColor="text1"/>
          <w:szCs w:val="21"/>
          <w:highlight w:val="none"/>
          <w14:textFill>
            <w14:solidFill>
              <w14:schemeClr w14:val="tx1"/>
            </w14:solidFill>
          </w14:textFill>
        </w:rPr>
        <w:t>-1</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699"/>
        <w:gridCol w:w="1945"/>
        <w:gridCol w:w="936"/>
        <w:gridCol w:w="1195"/>
        <w:gridCol w:w="1195"/>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76" w:type="dxa"/>
            <w:vAlign w:val="center"/>
          </w:tcPr>
          <w:p>
            <w:pPr>
              <w:adjustRightInd w:val="0"/>
              <w:snapToGrid w:val="0"/>
              <w:jc w:val="center"/>
              <w:rPr>
                <w:b/>
                <w:color w:val="000000" w:themeColor="text1"/>
                <w:w w:val="90"/>
                <w:kern w:val="0"/>
                <w:szCs w:val="21"/>
                <w:highlight w:val="none"/>
                <w14:textFill>
                  <w14:solidFill>
                    <w14:schemeClr w14:val="tx1"/>
                  </w14:solidFill>
                </w14:textFill>
              </w:rPr>
            </w:pPr>
            <w:r>
              <w:rPr>
                <w:b/>
                <w:color w:val="000000" w:themeColor="text1"/>
                <w:w w:val="90"/>
                <w:kern w:val="0"/>
                <w:szCs w:val="21"/>
                <w:highlight w:val="none"/>
                <w14:textFill>
                  <w14:solidFill>
                    <w14:schemeClr w14:val="tx1"/>
                  </w14:solidFill>
                </w14:textFill>
              </w:rPr>
              <w:t>河流</w:t>
            </w:r>
          </w:p>
        </w:tc>
        <w:tc>
          <w:tcPr>
            <w:tcW w:w="1699" w:type="dxa"/>
            <w:vAlign w:val="center"/>
          </w:tcPr>
          <w:p>
            <w:pPr>
              <w:adjustRightInd w:val="0"/>
              <w:snapToGrid w:val="0"/>
              <w:jc w:val="center"/>
              <w:rPr>
                <w:b/>
                <w:color w:val="000000" w:themeColor="text1"/>
                <w:w w:val="90"/>
                <w:kern w:val="0"/>
                <w:szCs w:val="21"/>
                <w:highlight w:val="none"/>
                <w14:textFill>
                  <w14:solidFill>
                    <w14:schemeClr w14:val="tx1"/>
                  </w14:solidFill>
                </w14:textFill>
              </w:rPr>
            </w:pPr>
            <w:r>
              <w:rPr>
                <w:b/>
                <w:color w:val="000000" w:themeColor="text1"/>
                <w:w w:val="90"/>
                <w:kern w:val="0"/>
                <w:szCs w:val="21"/>
                <w:highlight w:val="none"/>
                <w14:textFill>
                  <w14:solidFill>
                    <w14:schemeClr w14:val="tx1"/>
                  </w14:solidFill>
                </w14:textFill>
              </w:rPr>
              <w:t>一级功能区</w:t>
            </w:r>
          </w:p>
        </w:tc>
        <w:tc>
          <w:tcPr>
            <w:tcW w:w="1945" w:type="dxa"/>
            <w:vAlign w:val="center"/>
          </w:tcPr>
          <w:p>
            <w:pPr>
              <w:adjustRightInd w:val="0"/>
              <w:snapToGrid w:val="0"/>
              <w:jc w:val="center"/>
              <w:rPr>
                <w:b/>
                <w:color w:val="000000" w:themeColor="text1"/>
                <w:w w:val="90"/>
                <w:kern w:val="0"/>
                <w:szCs w:val="21"/>
                <w:highlight w:val="none"/>
                <w14:textFill>
                  <w14:solidFill>
                    <w14:schemeClr w14:val="tx1"/>
                  </w14:solidFill>
                </w14:textFill>
              </w:rPr>
            </w:pPr>
            <w:r>
              <w:rPr>
                <w:b/>
                <w:color w:val="000000" w:themeColor="text1"/>
                <w:w w:val="90"/>
                <w:kern w:val="0"/>
                <w:szCs w:val="21"/>
                <w:highlight w:val="none"/>
                <w14:textFill>
                  <w14:solidFill>
                    <w14:schemeClr w14:val="tx1"/>
                  </w14:solidFill>
                </w14:textFill>
              </w:rPr>
              <w:t>二级功能区</w:t>
            </w:r>
          </w:p>
        </w:tc>
        <w:tc>
          <w:tcPr>
            <w:tcW w:w="936" w:type="dxa"/>
            <w:vAlign w:val="center"/>
          </w:tcPr>
          <w:p>
            <w:pPr>
              <w:adjustRightInd w:val="0"/>
              <w:snapToGrid w:val="0"/>
              <w:jc w:val="center"/>
              <w:rPr>
                <w:b/>
                <w:color w:val="000000" w:themeColor="text1"/>
                <w:w w:val="90"/>
                <w:kern w:val="0"/>
                <w:szCs w:val="21"/>
                <w:highlight w:val="none"/>
                <w14:textFill>
                  <w14:solidFill>
                    <w14:schemeClr w14:val="tx1"/>
                  </w14:solidFill>
                </w14:textFill>
              </w:rPr>
            </w:pPr>
            <w:r>
              <w:rPr>
                <w:b/>
                <w:color w:val="000000" w:themeColor="text1"/>
                <w:w w:val="90"/>
                <w:kern w:val="0"/>
                <w:szCs w:val="21"/>
                <w:highlight w:val="none"/>
                <w14:textFill>
                  <w14:solidFill>
                    <w14:schemeClr w14:val="tx1"/>
                  </w14:solidFill>
                </w14:textFill>
              </w:rPr>
              <w:t>长度</w:t>
            </w:r>
          </w:p>
          <w:p>
            <w:pPr>
              <w:adjustRightInd w:val="0"/>
              <w:snapToGrid w:val="0"/>
              <w:jc w:val="center"/>
              <w:rPr>
                <w:b/>
                <w:color w:val="000000" w:themeColor="text1"/>
                <w:w w:val="90"/>
                <w:kern w:val="0"/>
                <w:szCs w:val="21"/>
                <w:highlight w:val="none"/>
                <w14:textFill>
                  <w14:solidFill>
                    <w14:schemeClr w14:val="tx1"/>
                  </w14:solidFill>
                </w14:textFill>
              </w:rPr>
            </w:pPr>
            <w:r>
              <w:rPr>
                <w:b/>
                <w:color w:val="000000" w:themeColor="text1"/>
                <w:w w:val="90"/>
                <w:kern w:val="0"/>
                <w:szCs w:val="21"/>
                <w:highlight w:val="none"/>
                <w14:textFill>
                  <w14:solidFill>
                    <w14:schemeClr w14:val="tx1"/>
                  </w14:solidFill>
                </w14:textFill>
              </w:rPr>
              <w:t>（km）</w:t>
            </w:r>
          </w:p>
        </w:tc>
        <w:tc>
          <w:tcPr>
            <w:tcW w:w="1195" w:type="dxa"/>
            <w:vAlign w:val="center"/>
          </w:tcPr>
          <w:p>
            <w:pPr>
              <w:adjustRightInd w:val="0"/>
              <w:snapToGrid w:val="0"/>
              <w:jc w:val="center"/>
              <w:rPr>
                <w:b/>
                <w:color w:val="000000" w:themeColor="text1"/>
                <w:w w:val="90"/>
                <w:kern w:val="0"/>
                <w:szCs w:val="21"/>
                <w:highlight w:val="none"/>
                <w14:textFill>
                  <w14:solidFill>
                    <w14:schemeClr w14:val="tx1"/>
                  </w14:solidFill>
                </w14:textFill>
              </w:rPr>
            </w:pPr>
            <w:r>
              <w:rPr>
                <w:b/>
                <w:color w:val="000000" w:themeColor="text1"/>
                <w:w w:val="90"/>
                <w:kern w:val="0"/>
                <w:szCs w:val="21"/>
                <w:highlight w:val="none"/>
                <w14:textFill>
                  <w14:solidFill>
                    <w14:schemeClr w14:val="tx1"/>
                  </w14:solidFill>
                </w14:textFill>
              </w:rPr>
              <w:t>起始断面</w:t>
            </w:r>
          </w:p>
        </w:tc>
        <w:tc>
          <w:tcPr>
            <w:tcW w:w="1195" w:type="dxa"/>
            <w:vAlign w:val="center"/>
          </w:tcPr>
          <w:p>
            <w:pPr>
              <w:adjustRightInd w:val="0"/>
              <w:snapToGrid w:val="0"/>
              <w:jc w:val="center"/>
              <w:rPr>
                <w:b/>
                <w:color w:val="000000" w:themeColor="text1"/>
                <w:w w:val="90"/>
                <w:kern w:val="0"/>
                <w:szCs w:val="21"/>
                <w:highlight w:val="none"/>
                <w14:textFill>
                  <w14:solidFill>
                    <w14:schemeClr w14:val="tx1"/>
                  </w14:solidFill>
                </w14:textFill>
              </w:rPr>
            </w:pPr>
            <w:r>
              <w:rPr>
                <w:b/>
                <w:color w:val="000000" w:themeColor="text1"/>
                <w:w w:val="90"/>
                <w:kern w:val="0"/>
                <w:szCs w:val="21"/>
                <w:highlight w:val="none"/>
                <w14:textFill>
                  <w14:solidFill>
                    <w14:schemeClr w14:val="tx1"/>
                  </w14:solidFill>
                </w14:textFill>
              </w:rPr>
              <w:t>终止断面</w:t>
            </w:r>
          </w:p>
        </w:tc>
        <w:tc>
          <w:tcPr>
            <w:tcW w:w="876" w:type="dxa"/>
            <w:vAlign w:val="center"/>
          </w:tcPr>
          <w:p>
            <w:pPr>
              <w:adjustRightInd w:val="0"/>
              <w:snapToGrid w:val="0"/>
              <w:jc w:val="center"/>
              <w:rPr>
                <w:b/>
                <w:color w:val="000000" w:themeColor="text1"/>
                <w:w w:val="90"/>
                <w:kern w:val="0"/>
                <w:szCs w:val="21"/>
                <w:highlight w:val="none"/>
                <w14:textFill>
                  <w14:solidFill>
                    <w14:schemeClr w14:val="tx1"/>
                  </w14:solidFill>
                </w14:textFill>
              </w:rPr>
            </w:pPr>
            <w:r>
              <w:rPr>
                <w:b/>
                <w:color w:val="000000" w:themeColor="text1"/>
                <w:w w:val="90"/>
                <w:kern w:val="0"/>
                <w:szCs w:val="21"/>
                <w:highlight w:val="none"/>
                <w14:textFill>
                  <w14:solidFill>
                    <w14:schemeClr w14:val="tx1"/>
                  </w14:solidFill>
                </w14:textFill>
              </w:rPr>
              <w:t>水质</w:t>
            </w:r>
          </w:p>
          <w:p>
            <w:pPr>
              <w:adjustRightInd w:val="0"/>
              <w:snapToGrid w:val="0"/>
              <w:jc w:val="center"/>
              <w:rPr>
                <w:b/>
                <w:color w:val="000000" w:themeColor="text1"/>
                <w:w w:val="90"/>
                <w:kern w:val="0"/>
                <w:szCs w:val="21"/>
                <w:highlight w:val="none"/>
                <w14:textFill>
                  <w14:solidFill>
                    <w14:schemeClr w14:val="tx1"/>
                  </w14:solidFill>
                </w14:textFill>
              </w:rPr>
            </w:pPr>
            <w:r>
              <w:rPr>
                <w:b/>
                <w:color w:val="000000" w:themeColor="text1"/>
                <w:w w:val="90"/>
                <w:kern w:val="0"/>
                <w:szCs w:val="21"/>
                <w:highlight w:val="none"/>
                <w14:textFill>
                  <w14:solidFill>
                    <w14:schemeClr w14:val="tx1"/>
                  </w14:solidFill>
                </w14:textFill>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76" w:type="dxa"/>
            <w:vMerge w:val="restart"/>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泔河</w:t>
            </w:r>
          </w:p>
        </w:tc>
        <w:tc>
          <w:tcPr>
            <w:tcW w:w="1699"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永寿</w:t>
            </w:r>
            <w:r>
              <w:rPr>
                <w:rFonts w:hint="eastAsia" w:ascii="Times New Roman" w:hAnsi="Times New Roman"/>
                <w:color w:val="000000" w:themeColor="text1"/>
                <w:kern w:val="2"/>
                <w:sz w:val="21"/>
                <w:highlight w:val="none"/>
                <w14:textFill>
                  <w14:solidFill>
                    <w14:schemeClr w14:val="tx1"/>
                  </w14:solidFill>
                </w14:textFill>
              </w:rPr>
              <w:t>、礼泉开发利用区</w:t>
            </w:r>
          </w:p>
        </w:tc>
        <w:tc>
          <w:tcPr>
            <w:tcW w:w="194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p>
        </w:tc>
        <w:tc>
          <w:tcPr>
            <w:tcW w:w="93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95.6</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源头</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入泾口</w:t>
            </w:r>
          </w:p>
        </w:tc>
        <w:tc>
          <w:tcPr>
            <w:tcW w:w="87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6" w:type="dxa"/>
            <w:vMerge w:val="continue"/>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p>
        </w:tc>
        <w:tc>
          <w:tcPr>
            <w:tcW w:w="1699"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p>
        </w:tc>
        <w:tc>
          <w:tcPr>
            <w:tcW w:w="194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永寿</w:t>
            </w:r>
            <w:r>
              <w:rPr>
                <w:rFonts w:hint="eastAsia" w:ascii="Times New Roman" w:hAnsi="Times New Roman"/>
                <w:color w:val="000000" w:themeColor="text1"/>
                <w:kern w:val="2"/>
                <w:sz w:val="21"/>
                <w:highlight w:val="none"/>
                <w14:textFill>
                  <w14:solidFill>
                    <w14:schemeClr w14:val="tx1"/>
                  </w14:solidFill>
                </w14:textFill>
              </w:rPr>
              <w:t>、礼泉饮用、工业、农业用水区</w:t>
            </w:r>
          </w:p>
        </w:tc>
        <w:tc>
          <w:tcPr>
            <w:tcW w:w="93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73.0</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源头</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泔河水库大坝</w:t>
            </w:r>
          </w:p>
        </w:tc>
        <w:tc>
          <w:tcPr>
            <w:tcW w:w="87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6" w:type="dxa"/>
            <w:vMerge w:val="continue"/>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p>
        </w:tc>
        <w:tc>
          <w:tcPr>
            <w:tcW w:w="1699"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p>
        </w:tc>
        <w:tc>
          <w:tcPr>
            <w:tcW w:w="194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礼泉排污控制区</w:t>
            </w:r>
          </w:p>
        </w:tc>
        <w:tc>
          <w:tcPr>
            <w:tcW w:w="93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22.6</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泔河水库大坝</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入泾口</w:t>
            </w:r>
          </w:p>
        </w:tc>
        <w:tc>
          <w:tcPr>
            <w:tcW w:w="87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7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泾河</w:t>
            </w:r>
          </w:p>
        </w:tc>
        <w:tc>
          <w:tcPr>
            <w:tcW w:w="1699"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咸阳开发利用区</w:t>
            </w:r>
          </w:p>
        </w:tc>
        <w:tc>
          <w:tcPr>
            <w:tcW w:w="194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p>
        </w:tc>
        <w:tc>
          <w:tcPr>
            <w:tcW w:w="93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323.5</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胡家河村</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入渭口</w:t>
            </w:r>
          </w:p>
        </w:tc>
        <w:tc>
          <w:tcPr>
            <w:tcW w:w="87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7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p>
        </w:tc>
        <w:tc>
          <w:tcPr>
            <w:tcW w:w="1699"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p>
        </w:tc>
        <w:tc>
          <w:tcPr>
            <w:tcW w:w="194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ascii="Times New Roman" w:hAnsi="Times New Roman"/>
                <w:color w:val="000000" w:themeColor="text1"/>
                <w:kern w:val="2"/>
                <w:sz w:val="21"/>
                <w:highlight w:val="none"/>
                <w14:textFill>
                  <w14:solidFill>
                    <w14:schemeClr w14:val="tx1"/>
                  </w14:solidFill>
                </w14:textFill>
              </w:rPr>
              <w:t>泾阳农业</w:t>
            </w:r>
            <w:r>
              <w:rPr>
                <w:rFonts w:hint="eastAsia" w:ascii="Times New Roman" w:hAnsi="Times New Roman"/>
                <w:color w:val="000000" w:themeColor="text1"/>
                <w:kern w:val="2"/>
                <w:sz w:val="21"/>
                <w:highlight w:val="none"/>
                <w14:textFill>
                  <w14:solidFill>
                    <w14:schemeClr w14:val="tx1"/>
                  </w14:solidFill>
                </w14:textFill>
              </w:rPr>
              <w:t>、</w:t>
            </w:r>
            <w:r>
              <w:rPr>
                <w:rFonts w:ascii="Times New Roman" w:hAnsi="Times New Roman"/>
                <w:color w:val="000000" w:themeColor="text1"/>
                <w:kern w:val="2"/>
                <w:sz w:val="21"/>
                <w:highlight w:val="none"/>
                <w14:textFill>
                  <w14:solidFill>
                    <w14:schemeClr w14:val="tx1"/>
                  </w14:solidFill>
                </w14:textFill>
              </w:rPr>
              <w:t>工业用水区</w:t>
            </w:r>
          </w:p>
        </w:tc>
        <w:tc>
          <w:tcPr>
            <w:tcW w:w="93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87.5</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东庄</w:t>
            </w:r>
          </w:p>
        </w:tc>
        <w:tc>
          <w:tcPr>
            <w:tcW w:w="1195"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入渭口</w:t>
            </w:r>
          </w:p>
        </w:tc>
        <w:tc>
          <w:tcPr>
            <w:tcW w:w="876" w:type="dxa"/>
            <w:vAlign w:val="center"/>
          </w:tcPr>
          <w:p>
            <w:pPr>
              <w:pStyle w:val="49"/>
              <w:adjustRightInd w:val="0"/>
              <w:snapToGrid w:val="0"/>
              <w:spacing w:line="240" w:lineRule="auto"/>
              <w:ind w:firstLine="0" w:firstLineChars="0"/>
              <w:jc w:val="center"/>
              <w:rPr>
                <w:rFonts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olor w:val="000000" w:themeColor="text1"/>
                <w:kern w:val="2"/>
                <w:sz w:val="21"/>
                <w:highlight w:val="none"/>
                <w14:textFill>
                  <w14:solidFill>
                    <w14:schemeClr w14:val="tx1"/>
                  </w14:solidFill>
                </w14:textFill>
              </w:rPr>
              <w:t>Ⅲ·</w:t>
            </w:r>
          </w:p>
        </w:tc>
      </w:tr>
    </w:tbl>
    <w:p>
      <w:pPr>
        <w:spacing w:line="440" w:lineRule="exact"/>
        <w:outlineLvl w:val="3"/>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4.2.1.2监测结果及评价</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工程为新建线性工程，水源为已成泔河水库，供水管线末端至西咸新区第二水厂，供水对象为空港新城、泾河新城及秦汉新城，空港新城、泾河新城及秦汉新城生活污水经污水处理厂处理后排至泾河。水源水质现状引用《宝鸡峡灌区泔河水库饮用水水源保护区划分技术报告》中的监测数据，泾河水质引用西咸新区管委会发布的《泾河入空港及出空港2019年1-12月监测数据》。</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（1）水源水质</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水源水质现状引用《宝鸡峡灌区泔河水库饮用水水源保护区划分技术报告》中2019年12月对泔河水库取水口处水质监测数据，</w:t>
      </w:r>
      <w:r>
        <w:rPr>
          <w:rFonts w:hint="eastAsia" w:ascii="Times New Roman" w:hAnsi="Times New Roman"/>
          <w:color w:val="000000" w:themeColor="text1"/>
          <w:kern w:val="2"/>
          <w:szCs w:val="24"/>
          <w:highlight w:val="none"/>
          <w14:textFill>
            <w14:solidFill>
              <w14:schemeClr w14:val="tx1"/>
            </w14:solidFill>
          </w14:textFill>
        </w:rPr>
        <w:t>详见表4.2-2。</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由监测结果可知</w:t>
      </w:r>
      <w:r>
        <w:rPr>
          <w:rFonts w:hint="eastAsia" w:ascii="Times New Roman" w:hAnsi="Times New Roman"/>
          <w:color w:val="000000" w:themeColor="text1"/>
          <w:kern w:val="2"/>
          <w:szCs w:val="24"/>
          <w:highlight w:val="none"/>
          <w14:textFill>
            <w14:solidFill>
              <w14:schemeClr w14:val="tx1"/>
            </w14:solidFill>
          </w14:textFill>
        </w:rPr>
        <w:t>，</w:t>
      </w:r>
      <w:r>
        <w:rPr>
          <w:rFonts w:hint="eastAsia" w:ascii="宋体" w:cs="宋体"/>
          <w:color w:val="000000" w:themeColor="text1"/>
          <w:szCs w:val="24"/>
          <w:highlight w:val="none"/>
          <w14:textFill>
            <w14:solidFill>
              <w14:schemeClr w14:val="tx1"/>
            </w14:solidFill>
          </w14:textFill>
        </w:rPr>
        <w:t>泔河水库的</w:t>
      </w:r>
      <w:r>
        <w:rPr>
          <w:rFonts w:ascii="Times New Roman" w:hAnsi="Times New Roman"/>
          <w:color w:val="000000" w:themeColor="text1"/>
          <w:szCs w:val="24"/>
          <w:highlight w:val="none"/>
          <w14:textFill>
            <w14:solidFill>
              <w14:schemeClr w14:val="tx1"/>
            </w14:solidFill>
          </w14:textFill>
        </w:rPr>
        <w:t xml:space="preserve">109 </w:t>
      </w:r>
      <w:r>
        <w:rPr>
          <w:rFonts w:hint="eastAsia" w:ascii="宋体" w:cs="宋体"/>
          <w:color w:val="000000" w:themeColor="text1"/>
          <w:szCs w:val="24"/>
          <w:highlight w:val="none"/>
          <w14:textFill>
            <w14:solidFill>
              <w14:schemeClr w14:val="tx1"/>
            </w14:solidFill>
          </w14:textFill>
        </w:rPr>
        <w:t>项水质监测指标中，</w:t>
      </w:r>
      <w:r>
        <w:rPr>
          <w:rFonts w:hint="eastAsia" w:ascii="Times New Roman" w:hAnsi="Times New Roman"/>
          <w:color w:val="000000" w:themeColor="text1"/>
          <w:kern w:val="2"/>
          <w:szCs w:val="24"/>
          <w:highlight w:val="none"/>
          <w14:textFill>
            <w14:solidFill>
              <w14:schemeClr w14:val="tx1"/>
            </w14:solidFill>
          </w14:textFill>
        </w:rPr>
        <w:t>除CODcr外，</w:t>
      </w:r>
      <w:r>
        <w:rPr>
          <w:rFonts w:ascii="Times New Roman" w:hAnsi="Times New Roman"/>
          <w:color w:val="000000" w:themeColor="text1"/>
          <w:kern w:val="2"/>
          <w:szCs w:val="24"/>
          <w:highlight w:val="none"/>
          <w14:textFill>
            <w14:solidFill>
              <w14:schemeClr w14:val="tx1"/>
            </w14:solidFill>
          </w14:textFill>
        </w:rPr>
        <w:t>其余监测因子均符合《地表水环境质量标准》（GB3838-2002）</w:t>
      </w:r>
      <w:r>
        <w:rPr>
          <w:rFonts w:hint="eastAsia" w:ascii="Times New Roman" w:hAnsi="Times New Roman"/>
          <w:color w:val="000000" w:themeColor="text1"/>
          <w:kern w:val="2"/>
          <w:szCs w:val="24"/>
          <w:highlight w:val="none"/>
          <w14:textFill>
            <w14:solidFill>
              <w14:schemeClr w14:val="tx1"/>
            </w14:solidFill>
          </w14:textFill>
        </w:rPr>
        <w:t>Ⅲ</w:t>
      </w:r>
      <w:r>
        <w:rPr>
          <w:rFonts w:ascii="Times New Roman" w:hAnsi="Times New Roman"/>
          <w:color w:val="000000" w:themeColor="text1"/>
          <w:kern w:val="2"/>
          <w:szCs w:val="24"/>
          <w:highlight w:val="none"/>
          <w14:textFill>
            <w14:solidFill>
              <w14:schemeClr w14:val="tx1"/>
            </w14:solidFill>
          </w14:textFill>
        </w:rPr>
        <w:t>类标准</w:t>
      </w:r>
      <w:r>
        <w:rPr>
          <w:rFonts w:hint="eastAsia" w:ascii="Times New Roman" w:hAnsi="Times New Roman"/>
          <w:color w:val="000000" w:themeColor="text1"/>
          <w:kern w:val="2"/>
          <w:szCs w:val="24"/>
          <w:highlight w:val="none"/>
          <w14:textFill>
            <w14:solidFill>
              <w14:schemeClr w14:val="tx1"/>
            </w14:solidFill>
          </w14:textFill>
        </w:rPr>
        <w:t>，CODcr的超标倍数为1.37。水质超标原因一方面是水库上游乾县污水处理厂的尾水排放，对水质产生一定影响；另一方面是库区周围生活垃圾等生活污染源导致。</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（2）受水区水质</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受水区水质引用西咸新区管委会发布的《泾河入空港及出空港2019年1-12月监测数据》，</w:t>
      </w:r>
      <w:r>
        <w:rPr>
          <w:rFonts w:hint="eastAsia" w:ascii="Times New Roman" w:hAnsi="Times New Roman"/>
          <w:color w:val="000000" w:themeColor="text1"/>
          <w:kern w:val="2"/>
          <w:szCs w:val="24"/>
          <w:highlight w:val="none"/>
          <w14:textFill>
            <w14:solidFill>
              <w14:schemeClr w14:val="tx1"/>
            </w14:solidFill>
          </w14:textFill>
        </w:rPr>
        <w:t>详见表4.2-3。</w:t>
      </w:r>
      <w:r>
        <w:rPr>
          <w:rFonts w:hint="eastAsia" w:ascii="Times New Roman" w:hAnsi="Times New Roman"/>
          <w:color w:val="000000" w:themeColor="text1"/>
          <w:kern w:val="2"/>
          <w:szCs w:val="24"/>
          <w:highlight w:val="none"/>
          <w14:textFill>
            <w14:solidFill>
              <w14:schemeClr w14:val="tx1"/>
            </w14:solidFill>
          </w14:textFill>
        </w:rPr>
        <w:t>引用水源区的监测数据时间为2019年12月，受纳水体泾河监测时间为2019年，时效在3年内，符合引用要求。</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泔河水库的监测断面为本工程取水口，受纳水体的监测断面为泾河出入空港新城处。</w:t>
      </w:r>
    </w:p>
    <w:p>
      <w:pPr>
        <w:spacing w:line="440" w:lineRule="exact"/>
        <w:rPr>
          <w:rFonts w:ascii="Times New Roman" w:hAnsi="Times New Roman" w:eastAsia="宋体"/>
          <w:b/>
          <w:color w:val="000000" w:themeColor="text1"/>
          <w:sz w:val="24"/>
          <w:highlight w:val="none"/>
          <w14:textFill>
            <w14:solidFill>
              <w14:schemeClr w14:val="tx1"/>
            </w14:solidFill>
          </w14:textFill>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泔河水库（取水口）水质监测结果统计表</w:t>
      </w:r>
    </w:p>
    <w:p>
      <w:pPr>
        <w:widowControl/>
        <w:jc w:val="left"/>
        <w:rPr>
          <w:rFonts w:ascii="Times New Roman" w:hAnsi="Times New Roman" w:eastAsia="宋体"/>
          <w:b/>
          <w:color w:val="000000" w:themeColor="text1"/>
          <w:sz w:val="24"/>
          <w:highlight w:val="none"/>
          <w14:textFill>
            <w14:solidFill>
              <w14:schemeClr w14:val="tx1"/>
            </w14:solidFill>
          </w14:textFill>
        </w:rPr>
      </w:pPr>
    </w:p>
    <w:p>
      <w:pPr>
        <w:widowControl/>
        <w:jc w:val="left"/>
        <w:rPr>
          <w:rFonts w:ascii="Times New Roman" w:hAnsi="Times New Roman" w:eastAsia="宋体"/>
          <w:b/>
          <w:color w:val="000000" w:themeColor="text1"/>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表4.2-2                                                                                                        监测时间：2019年12月</w:t>
      </w:r>
    </w:p>
    <w:tbl>
      <w:tblPr>
        <w:tblStyle w:val="21"/>
        <w:tblW w:w="15168" w:type="dxa"/>
        <w:tblInd w:w="-31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0"/>
        <w:gridCol w:w="2693"/>
        <w:gridCol w:w="1418"/>
        <w:gridCol w:w="1417"/>
        <w:gridCol w:w="1165"/>
        <w:gridCol w:w="678"/>
        <w:gridCol w:w="3402"/>
        <w:gridCol w:w="1276"/>
        <w:gridCol w:w="1275"/>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序号</w:t>
            </w:r>
          </w:p>
        </w:tc>
        <w:tc>
          <w:tcPr>
            <w:tcW w:w="2693"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监测指标</w:t>
            </w:r>
          </w:p>
        </w:tc>
        <w:tc>
          <w:tcPr>
            <w:tcW w:w="1418"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监测结果</w:t>
            </w:r>
          </w:p>
        </w:tc>
        <w:tc>
          <w:tcPr>
            <w:tcW w:w="1417"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评价标准值</w:t>
            </w:r>
          </w:p>
        </w:tc>
        <w:tc>
          <w:tcPr>
            <w:tcW w:w="116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评价结果</w:t>
            </w:r>
          </w:p>
        </w:tc>
        <w:tc>
          <w:tcPr>
            <w:tcW w:w="678"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序号</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监测指标</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监测结果</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评价标准值</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评价结果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水温（℃）</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20</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硒</w:t>
            </w:r>
            <w:r>
              <w:rPr>
                <w:rFonts w:hint="eastAsia" w:ascii="Times New Roman" w:hAnsi="Times New Roman"/>
                <w:color w:val="000000" w:themeColor="text1"/>
                <w:highlight w:val="none"/>
                <w14:textFill>
                  <w14:solidFill>
                    <w14:schemeClr w14:val="tx1"/>
                  </w14:solidFill>
                </w14:textFill>
              </w:rPr>
              <w:t>（mg/L）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pH（无量纲）</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8.15</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6-9</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21</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石油类</w:t>
            </w:r>
            <w:r>
              <w:rPr>
                <w:rFonts w:hint="eastAsia" w:ascii="Times New Roman" w:hAnsi="Times New Roman"/>
                <w:color w:val="000000" w:themeColor="text1"/>
                <w:highlight w:val="none"/>
                <w14:textFill>
                  <w14:solidFill>
                    <w14:schemeClr w14:val="tx1"/>
                  </w14:solidFill>
                </w14:textFill>
              </w:rPr>
              <w:t>（mg/L）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溶解氧</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7.38</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22</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阴离子洗涤剂</w:t>
            </w:r>
            <w:r>
              <w:rPr>
                <w:rFonts w:hint="eastAsia" w:ascii="Times New Roman" w:hAnsi="Times New Roman"/>
                <w:color w:val="000000" w:themeColor="text1"/>
                <w:highlight w:val="none"/>
                <w14:textFill>
                  <w14:solidFill>
                    <w14:schemeClr w14:val="tx1"/>
                  </w14:solidFill>
                </w14:textFill>
              </w:rPr>
              <w:t>（mg/L）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高锰酸盐指数</w:t>
            </w:r>
            <w:r>
              <w:rPr>
                <w:rFonts w:hint="eastAsia" w:ascii="Times New Roman" w:hAnsi="Times New Roman"/>
                <w:color w:val="000000" w:themeColor="text1"/>
                <w:highlight w:val="none"/>
                <w14:textFill>
                  <w14:solidFill>
                    <w14:schemeClr w14:val="tx1"/>
                  </w14:solidFill>
                </w14:textFill>
              </w:rPr>
              <w:t>（mg/L）（mg/L）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4.04</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23</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硫化物</w:t>
            </w:r>
            <w:r>
              <w:rPr>
                <w:rFonts w:hint="eastAsia" w:ascii="Times New Roman" w:hAnsi="Times New Roman"/>
                <w:color w:val="000000" w:themeColor="text1"/>
                <w:highlight w:val="none"/>
                <w14:textFill>
                  <w14:solidFill>
                    <w14:schemeClr w14:val="tx1"/>
                  </w14:solidFill>
                </w14:textFill>
              </w:rPr>
              <w:t>（mg/L）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COD</w:t>
            </w:r>
            <w:r>
              <w:rPr>
                <w:rFonts w:hint="eastAsia" w:ascii="Times New Roman" w:hAnsi="Times New Roman"/>
                <w:color w:val="000000" w:themeColor="text1"/>
                <w:highlight w:val="none"/>
                <w:vertAlign w:val="subscript"/>
                <w14:textFill>
                  <w14:solidFill>
                    <w14:schemeClr w14:val="tx1"/>
                  </w14:solidFill>
                </w14:textFill>
              </w:rPr>
              <w:t>cr</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27.3</w:t>
            </w:r>
          </w:p>
        </w:tc>
        <w:tc>
          <w:tcPr>
            <w:tcW w:w="1417"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≤20</w:t>
            </w:r>
          </w:p>
        </w:tc>
        <w:tc>
          <w:tcPr>
            <w:tcW w:w="116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不合格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24</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粪大肠菌群</w:t>
            </w:r>
            <w:r>
              <w:rPr>
                <w:rFonts w:hint="eastAsia" w:ascii="Times New Roman" w:hAnsi="Times New Roman"/>
                <w:color w:val="000000" w:themeColor="text1"/>
                <w:highlight w:val="none"/>
                <w14:textFill>
                  <w14:solidFill>
                    <w14:schemeClr w14:val="tx1"/>
                  </w14:solidFill>
                </w14:textFill>
              </w:rPr>
              <w:t>（个/L）</w:t>
            </w:r>
          </w:p>
        </w:tc>
        <w:tc>
          <w:tcPr>
            <w:tcW w:w="1276"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≤10000</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BOD</w:t>
            </w:r>
            <w:r>
              <w:rPr>
                <w:rFonts w:hint="eastAsia" w:ascii="Times New Roman" w:hAnsi="Times New Roman"/>
                <w:color w:val="000000" w:themeColor="text1"/>
                <w:highlight w:val="none"/>
                <w:vertAlign w:val="subscript"/>
                <w14:textFill>
                  <w14:solidFill>
                    <w14:schemeClr w14:val="tx1"/>
                  </w14:solidFill>
                </w14:textFill>
              </w:rPr>
              <w:t>5</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3.9</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25</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铁（mg/L）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＜0.08</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≤0.3</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氨氮</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26</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锰（mg/L）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总氮</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0.63</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27</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硫酸盐（mg/L）</w:t>
            </w:r>
          </w:p>
        </w:tc>
        <w:tc>
          <w:tcPr>
            <w:tcW w:w="1276"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97.0</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≤250</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总磷</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＜0.03</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28</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氯化物（mg/L）</w:t>
            </w:r>
          </w:p>
        </w:tc>
        <w:tc>
          <w:tcPr>
            <w:tcW w:w="1276"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130</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≤250</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挥发酚</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29</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硝酸盐（mg/L）</w:t>
            </w:r>
          </w:p>
        </w:tc>
        <w:tc>
          <w:tcPr>
            <w:tcW w:w="1276"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0.6</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11</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氰化物（mg/L）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＜0.0008</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30</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三氯甲烷（mg/L）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≤0.06</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12</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氟</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0.66</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31</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四氯化碳（mg/L）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13</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砷</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32</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三溴甲烷（mg/L）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＜0.00004</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14</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六价铬</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33</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二氯甲烷（mg/L）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＜0.009</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15</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铅</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34</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二氯乙烷（mg/L）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＜0.013</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≤0.03</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16</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镉</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＜0.0005</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35</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环氧氯丙烷（mg/L）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＜0.0004</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17</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汞</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＜0.00005</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36</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氯乙烯（mg/L）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18</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铜</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37</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二氯乙烯（mg/L）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≤0.03</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19</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锌</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38</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二氯乙烯（mg/L）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39</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三氯乙烯（mg/L）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＜0.00019</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≤0.07</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63</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ascii="Times New Roman" w:hAnsi="Times New Roman"/>
                <w:color w:val="000000" w:themeColor="text1"/>
                <w:highlight w:val="none"/>
                <w14:textFill>
                  <w14:solidFill>
                    <w14:schemeClr w14:val="tx1"/>
                  </w14:solidFill>
                </w14:textFill>
              </w:rPr>
              <w:t>二硝基氯苯（mg/L）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＜0.000022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40</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四氯乙烯（mg/L）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＜0.00014</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≤0.04</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64</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ascii="Times New Roman" w:hAnsi="Times New Roman"/>
                <w:color w:val="000000" w:themeColor="text1"/>
                <w:highlight w:val="none"/>
                <w14:textFill>
                  <w14:solidFill>
                    <w14:schemeClr w14:val="tx1"/>
                  </w14:solidFill>
                </w14:textFill>
              </w:rPr>
              <w:t>二氯苯酚（mg/L）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＜0.0004</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≤0.093</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41</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氯丁二烯（mg/L）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65</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6-</w:t>
            </w:r>
            <w:r>
              <w:rPr>
                <w:rFonts w:hint="eastAsia" w:ascii="Times New Roman" w:hAnsi="Times New Roman"/>
                <w:color w:val="000000" w:themeColor="text1"/>
                <w:highlight w:val="none"/>
                <w14:textFill>
                  <w14:solidFill>
                    <w14:schemeClr w14:val="tx1"/>
                  </w14:solidFill>
                </w14:textFill>
              </w:rPr>
              <w:t>三氯苯酚（mg/L）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＜0.00004</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42</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六氯丁二烯（mg/L）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≤0.0006</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66</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五氯酚（mg/L）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＜0.00003</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≤0.009</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43</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苯乙烯（mg/L）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＜0.003</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67</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二甲苯（mg/L）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＜0.003</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44</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甲醛（mg/L）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≤0.9</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68</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联苯胺（mg/L）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45</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乙醛（mg/L）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69</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丙烯酰胺（mg/L）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46</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丙烯醛（mg/L）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70</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丙烯腈（mg/L）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47</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三氯乙醛（mg/L）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71</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邻苯二甲酸二丁酯（mg/L）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≤0.003</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48</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＜0.003</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72</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邻苯二甲酸二（</w:t>
            </w: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乙基已基）（mg/L）酯</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≤0.008</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49</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甲苯（mg/L）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≤0.7</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73</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水合肼（mg/L）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50</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乙苯（mg/L）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≤0.3</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74</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四乙基铅（mg/L）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51</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异丙苯（mg/L）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＜0.003</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75</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吡啶（mg/L）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＜0.031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52</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氯苯（mg/L）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＜0.008</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≤0.3</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76</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松节油（mg/L）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53</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二氯苯（mg/L）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77</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苦味酸（mg/L）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54</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ascii="Times New Roman" w:hAnsi="Times New Roman"/>
                <w:color w:val="000000" w:themeColor="text1"/>
                <w:highlight w:val="none"/>
                <w14:textFill>
                  <w14:solidFill>
                    <w14:schemeClr w14:val="tx1"/>
                  </w14:solidFill>
                </w14:textFill>
              </w:rPr>
              <w:t>二氯苯（mg/L）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≤0.3</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78</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苯胺（mg/L）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55</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三氯苯（mg/L）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＜0.00004</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79</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丁基黄原酸（mg/L）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56</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四氯苯（mg/L）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＜0.00002</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80</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活性氯（mg/L）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57</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六氯苯（mg/L）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＜0.0002</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81</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滴滴涕（mg/L）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58</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硝基苯（mg/L）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＜0.00017</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≤0.017</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82</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林丹（mg/L）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59</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二硝基苯（mg/L）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＜0.000024</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83</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环氧七氯（mg/L）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60</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ascii="Times New Roman" w:hAnsi="Times New Roman"/>
                <w:color w:val="000000" w:themeColor="text1"/>
                <w:highlight w:val="none"/>
                <w14:textFill>
                  <w14:solidFill>
                    <w14:schemeClr w14:val="tx1"/>
                  </w14:solidFill>
                </w14:textFill>
              </w:rPr>
              <w:t>二硝基甲苯（mg/L）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＜0.000018</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≤0.0003</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84</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对硫磷（mg/L）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≤0.003</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61</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6-</w:t>
            </w:r>
            <w:r>
              <w:rPr>
                <w:rFonts w:hint="eastAsia" w:ascii="Times New Roman" w:hAnsi="Times New Roman"/>
                <w:color w:val="000000" w:themeColor="text1"/>
                <w:highlight w:val="none"/>
                <w14:textFill>
                  <w14:solidFill>
                    <w14:schemeClr w14:val="tx1"/>
                  </w14:solidFill>
                </w14:textFill>
              </w:rPr>
              <w:t>三硝基甲苯（mg/L）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＜0.000021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85</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甲基对硫磷（mg/L）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＜0.000042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62</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硝基氯苯（mg/L）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＜0.000019</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86</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马拉硫磷（mg/L）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＜0.000064</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34"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87</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乐果（mg/L）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＜0.000057</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≤0.08</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99</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黄磷</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≤0.003</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88</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敌敌畏（mg/L）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＜0.00006</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100</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钼（mg/L）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＜0.008</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≤0.07</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89</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敌百虫（mg/L）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＜0.000051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101</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钴（mg/L）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90</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内吸磷（mg/L）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≤0.03</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102</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铍（mg/L）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91</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百菌清（mg/L）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＜0.0004</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103</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硼（mg/L）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92</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甲萘威（mg/L）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104</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锑（mg/L）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93</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溴氰菊酯（mg/L）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＜0.0002</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105</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镍（mg/L）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＜0.006</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94</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阿特拉津（mg/L）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＜0.0005</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≤0.003</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106</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钡（mg/L）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＜0.007</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≤0.7</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95</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苯丙（α）脂（mg/L）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＜0.0000014</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≤0.0000028</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107</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钒（mg/L）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＜0.005</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≤0.05</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96</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甲基汞（mg/L）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≤0.0000001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108</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钛（mg/L）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＜0.02</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97</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多氯联苯（mg/L）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＜0.000001</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≤0.00002</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109</w:t>
            </w: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铊（mg/L）</w:t>
            </w: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＜0.00001</w:t>
            </w: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≤0.0001</w:t>
            </w: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10"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98</w:t>
            </w:r>
          </w:p>
        </w:tc>
        <w:tc>
          <w:tcPr>
            <w:tcW w:w="2693"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微囊藻毒素</w:t>
            </w:r>
            <w:r>
              <w:rPr>
                <w:rFonts w:ascii="Times New Roman" w:hAnsi="Times New Roman"/>
                <w:color w:val="000000" w:themeColor="text1"/>
                <w:highlight w:val="none"/>
                <w14:textFill>
                  <w14:solidFill>
                    <w14:schemeClr w14:val="tx1"/>
                  </w14:solidFill>
                </w14:textFill>
              </w:rPr>
              <w:t>-LR</w:t>
            </w:r>
            <w:r>
              <w:rPr>
                <w:rFonts w:hint="eastAsia" w:ascii="Times New Roman" w:hAnsi="Times New Roman"/>
                <w:color w:val="000000" w:themeColor="text1"/>
                <w:highlight w:val="none"/>
                <w14:textFill>
                  <w14:solidFill>
                    <w14:schemeClr w14:val="tx1"/>
                  </w14:solidFill>
                </w14:textFill>
              </w:rPr>
              <w:t>（mg/L）</w:t>
            </w:r>
          </w:p>
        </w:tc>
        <w:tc>
          <w:tcPr>
            <w:tcW w:w="1418"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＜0.00006</w:t>
            </w:r>
          </w:p>
        </w:tc>
        <w:tc>
          <w:tcPr>
            <w:tcW w:w="1417"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≤0.001</w:t>
            </w:r>
          </w:p>
        </w:tc>
        <w:tc>
          <w:tcPr>
            <w:tcW w:w="1165" w:type="dxa"/>
            <w:vAlign w:val="center"/>
          </w:tcPr>
          <w:p>
            <w:pPr>
              <w:widowControl/>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合格</w:t>
            </w:r>
          </w:p>
        </w:tc>
        <w:tc>
          <w:tcPr>
            <w:tcW w:w="678" w:type="dxa"/>
            <w:vAlign w:val="center"/>
          </w:tcPr>
          <w:p>
            <w:pPr>
              <w:widowControl/>
              <w:jc w:val="center"/>
              <w:rPr>
                <w:rFonts w:ascii="Times New Roman" w:hAnsi="Times New Roman"/>
                <w:color w:val="000000" w:themeColor="text1"/>
                <w:highlight w:val="none"/>
                <w14:textFill>
                  <w14:solidFill>
                    <w14:schemeClr w14:val="tx1"/>
                  </w14:solidFill>
                </w14:textFill>
              </w:rPr>
            </w:pPr>
          </w:p>
        </w:tc>
        <w:tc>
          <w:tcPr>
            <w:tcW w:w="3402" w:type="dxa"/>
            <w:vAlign w:val="center"/>
          </w:tcPr>
          <w:p>
            <w:pPr>
              <w:widowControl/>
              <w:jc w:val="center"/>
              <w:rPr>
                <w:rFonts w:ascii="Times New Roman" w:hAnsi="Times New Roman"/>
                <w:b/>
                <w:color w:val="000000" w:themeColor="text1"/>
                <w:highlight w:val="none"/>
                <w14:textFill>
                  <w14:solidFill>
                    <w14:schemeClr w14:val="tx1"/>
                  </w14:solidFill>
                </w14:textFill>
              </w:rPr>
            </w:pPr>
          </w:p>
        </w:tc>
        <w:tc>
          <w:tcPr>
            <w:tcW w:w="1276" w:type="dxa"/>
            <w:vAlign w:val="center"/>
          </w:tcPr>
          <w:p>
            <w:pPr>
              <w:widowControl/>
              <w:jc w:val="center"/>
              <w:rPr>
                <w:rFonts w:ascii="Times New Roman" w:hAnsi="Times New Roman"/>
                <w:b/>
                <w:color w:val="000000" w:themeColor="text1"/>
                <w:highlight w:val="none"/>
                <w14:textFill>
                  <w14:solidFill>
                    <w14:schemeClr w14:val="tx1"/>
                  </w14:solidFill>
                </w14:textFill>
              </w:rPr>
            </w:pPr>
          </w:p>
        </w:tc>
        <w:tc>
          <w:tcPr>
            <w:tcW w:w="1275" w:type="dxa"/>
            <w:vAlign w:val="center"/>
          </w:tcPr>
          <w:p>
            <w:pPr>
              <w:widowControl/>
              <w:jc w:val="center"/>
              <w:rPr>
                <w:rFonts w:ascii="Times New Roman" w:hAnsi="Times New Roman"/>
                <w:b/>
                <w:color w:val="000000" w:themeColor="text1"/>
                <w:highlight w:val="none"/>
                <w14:textFill>
                  <w14:solidFill>
                    <w14:schemeClr w14:val="tx1"/>
                  </w14:solidFill>
                </w14:textFill>
              </w:rPr>
            </w:pPr>
          </w:p>
        </w:tc>
        <w:tc>
          <w:tcPr>
            <w:tcW w:w="1134" w:type="dxa"/>
            <w:vAlign w:val="center"/>
          </w:tcPr>
          <w:p>
            <w:pPr>
              <w:widowControl/>
              <w:jc w:val="center"/>
              <w:rPr>
                <w:rFonts w:ascii="Times New Roman" w:hAnsi="Times New Roman"/>
                <w:b/>
                <w:color w:val="000000" w:themeColor="text1"/>
                <w:highlight w:val="none"/>
                <w14:textFill>
                  <w14:solidFill>
                    <w14:schemeClr w14:val="tx1"/>
                  </w14:solidFill>
                </w14:textFill>
              </w:rPr>
            </w:pPr>
          </w:p>
        </w:tc>
      </w:tr>
    </w:tbl>
    <w:p>
      <w:pPr>
        <w:widowControl/>
        <w:jc w:val="left"/>
        <w:rPr>
          <w:rFonts w:ascii="Times New Roman" w:hAnsi="Times New Roman" w:eastAsia="宋体"/>
          <w:b/>
          <w:color w:val="000000" w:themeColor="text1"/>
          <w:sz w:val="24"/>
          <w:highlight w:val="none"/>
          <w14:textFill>
            <w14:solidFill>
              <w14:schemeClr w14:val="tx1"/>
            </w14:solidFill>
          </w14:textFill>
        </w:rPr>
      </w:pPr>
    </w:p>
    <w:p>
      <w:pPr>
        <w:widowControl/>
        <w:jc w:val="left"/>
        <w:rPr>
          <w:rFonts w:ascii="Times New Roman" w:hAnsi="Times New Roman" w:eastAsia="宋体"/>
          <w:b/>
          <w:color w:val="000000" w:themeColor="text1"/>
          <w:sz w:val="24"/>
          <w:highlight w:val="none"/>
          <w14:textFill>
            <w14:solidFill>
              <w14:schemeClr w14:val="tx1"/>
            </w14:solidFill>
          </w14:textFill>
        </w:rPr>
      </w:pPr>
    </w:p>
    <w:p>
      <w:pPr>
        <w:widowControl/>
        <w:jc w:val="left"/>
        <w:rPr>
          <w:ins w:id="0" w:author="User" w:date="2020-08-24T16:44:00Z"/>
          <w:rFonts w:ascii="Times New Roman" w:hAnsi="Times New Roman" w:eastAsia="宋体"/>
          <w:b/>
          <w:color w:val="000000" w:themeColor="text1"/>
          <w:sz w:val="24"/>
          <w:highlight w:val="none"/>
          <w14:textFill>
            <w14:solidFill>
              <w14:schemeClr w14:val="tx1"/>
            </w14:solidFill>
          </w14:textFill>
        </w:rPr>
      </w:pPr>
    </w:p>
    <w:p>
      <w:pPr>
        <w:widowControl/>
        <w:jc w:val="left"/>
        <w:rPr>
          <w:ins w:id="1" w:author="User" w:date="2020-08-24T16:44:00Z"/>
          <w:rFonts w:ascii="Times New Roman" w:hAnsi="Times New Roman" w:eastAsia="宋体"/>
          <w:b/>
          <w:color w:val="000000" w:themeColor="text1"/>
          <w:sz w:val="24"/>
          <w:highlight w:val="none"/>
          <w14:textFill>
            <w14:solidFill>
              <w14:schemeClr w14:val="tx1"/>
            </w14:solidFill>
          </w14:textFill>
        </w:rPr>
      </w:pPr>
    </w:p>
    <w:p>
      <w:pPr>
        <w:widowControl/>
        <w:jc w:val="left"/>
        <w:rPr>
          <w:ins w:id="2" w:author="User" w:date="2020-08-24T16:44:00Z"/>
          <w:rFonts w:ascii="Times New Roman" w:hAnsi="Times New Roman" w:eastAsia="宋体"/>
          <w:b/>
          <w:color w:val="000000" w:themeColor="text1"/>
          <w:sz w:val="24"/>
          <w:highlight w:val="none"/>
          <w14:textFill>
            <w14:solidFill>
              <w14:schemeClr w14:val="tx1"/>
            </w14:solidFill>
          </w14:textFill>
        </w:rPr>
      </w:pPr>
    </w:p>
    <w:p>
      <w:pPr>
        <w:widowControl/>
        <w:jc w:val="left"/>
        <w:rPr>
          <w:ins w:id="3" w:author="User" w:date="2020-08-24T16:44:00Z"/>
          <w:rFonts w:ascii="Times New Roman" w:hAnsi="Times New Roman" w:eastAsia="宋体"/>
          <w:b/>
          <w:color w:val="000000" w:themeColor="text1"/>
          <w:sz w:val="24"/>
          <w:highlight w:val="none"/>
          <w14:textFill>
            <w14:solidFill>
              <w14:schemeClr w14:val="tx1"/>
            </w14:solidFill>
          </w14:textFill>
        </w:rPr>
        <w:sectPr>
          <w:pgSz w:w="16838" w:h="11906" w:orient="landscape"/>
          <w:pgMar w:top="1797" w:right="1440" w:bottom="1797" w:left="1440" w:header="851" w:footer="992" w:gutter="0"/>
          <w:cols w:space="425" w:num="1"/>
          <w:docGrid w:type="linesAndChars" w:linePitch="312" w:charSpace="0"/>
        </w:sectPr>
      </w:pP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泾河水质监测结果统计表</w:t>
      </w: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 w:val="21"/>
          <w:szCs w:val="24"/>
          <w:highlight w:val="none"/>
          <w14:textFill>
            <w14:solidFill>
              <w14:schemeClr w14:val="tx1"/>
            </w14:solidFill>
          </w14:textFill>
        </w:rPr>
        <w:t>表4.2-3                                          监测时间：2019年12月</w:t>
      </w:r>
    </w:p>
    <w:tbl>
      <w:tblPr>
        <w:tblStyle w:val="21"/>
        <w:tblW w:w="864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1984"/>
        <w:gridCol w:w="1985"/>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269" w:type="dxa"/>
            <w:tcBorders>
              <w:top w:val="single" w:color="auto" w:sz="12" w:space="0"/>
              <w:left w:val="single" w:color="auto" w:sz="12" w:space="0"/>
              <w:tl2br w:val="single" w:color="auto" w:sz="4" w:space="0"/>
            </w:tcBorders>
            <w:vAlign w:val="center"/>
          </w:tcPr>
          <w:p>
            <w:pPr>
              <w:pStyle w:val="44"/>
              <w:adjustRightInd w:val="0"/>
              <w:snapToGrid w:val="0"/>
              <w:spacing w:line="280" w:lineRule="exact"/>
              <w:ind w:firstLine="820" w:firstLineChars="389"/>
              <w:rPr>
                <w:b/>
                <w:snapToGrid w:val="0"/>
                <w:color w:val="000000" w:themeColor="text1"/>
                <w:szCs w:val="21"/>
                <w:highlight w:val="none"/>
                <w:lang w:val="zh-CN"/>
                <w14:textFill>
                  <w14:solidFill>
                    <w14:schemeClr w14:val="tx1"/>
                  </w14:solidFill>
                </w14:textFill>
              </w:rPr>
            </w:pPr>
            <w:r>
              <w:rPr>
                <w:b/>
                <w:snapToGrid w:val="0"/>
                <w:color w:val="000000" w:themeColor="text1"/>
                <w:szCs w:val="21"/>
                <w:highlight w:val="none"/>
                <w:lang w:val="zh-CN"/>
                <w14:textFill>
                  <w14:solidFill>
                    <w14:schemeClr w14:val="tx1"/>
                  </w14:solidFill>
                </w14:textFill>
              </w:rPr>
              <w:t>监断</w:t>
            </w:r>
            <w:r>
              <w:rPr>
                <w:rFonts w:hint="eastAsia"/>
                <w:b/>
                <w:snapToGrid w:val="0"/>
                <w:color w:val="000000" w:themeColor="text1"/>
                <w:szCs w:val="21"/>
                <w:highlight w:val="none"/>
                <w:lang w:val="zh-CN"/>
                <w14:textFill>
                  <w14:solidFill>
                    <w14:schemeClr w14:val="tx1"/>
                  </w14:solidFill>
                </w14:textFill>
              </w:rPr>
              <w:t>断</w:t>
            </w:r>
            <w:r>
              <w:rPr>
                <w:b/>
                <w:snapToGrid w:val="0"/>
                <w:color w:val="000000" w:themeColor="text1"/>
                <w:szCs w:val="21"/>
                <w:highlight w:val="none"/>
                <w:lang w:val="zh-CN"/>
                <w14:textFill>
                  <w14:solidFill>
                    <w14:schemeClr w14:val="tx1"/>
                  </w14:solidFill>
                </w14:textFill>
              </w:rPr>
              <w:t>面</w:t>
            </w:r>
          </w:p>
          <w:p>
            <w:pPr>
              <w:pStyle w:val="44"/>
              <w:adjustRightInd w:val="0"/>
              <w:snapToGrid w:val="0"/>
              <w:spacing w:line="280" w:lineRule="exact"/>
              <w:ind w:firstLine="0" w:firstLineChars="0"/>
              <w:rPr>
                <w:b/>
                <w:snapToGrid w:val="0"/>
                <w:color w:val="000000" w:themeColor="text1"/>
                <w:szCs w:val="21"/>
                <w:highlight w:val="none"/>
                <w:lang w:val="zh-CN"/>
                <w14:textFill>
                  <w14:solidFill>
                    <w14:schemeClr w14:val="tx1"/>
                  </w14:solidFill>
                </w14:textFill>
              </w:rPr>
            </w:pPr>
            <w:r>
              <w:rPr>
                <w:b/>
                <w:snapToGrid w:val="0"/>
                <w:color w:val="000000" w:themeColor="text1"/>
                <w:szCs w:val="21"/>
                <w:highlight w:val="none"/>
                <w:lang w:val="zh-CN"/>
                <w14:textFill>
                  <w14:solidFill>
                    <w14:schemeClr w14:val="tx1"/>
                  </w14:solidFill>
                </w14:textFill>
              </w:rPr>
              <w:t>监测指标</w:t>
            </w:r>
          </w:p>
        </w:tc>
        <w:tc>
          <w:tcPr>
            <w:tcW w:w="1984" w:type="dxa"/>
            <w:tcBorders>
              <w:top w:val="single" w:color="auto" w:sz="12" w:space="0"/>
            </w:tcBorders>
            <w:vAlign w:val="center"/>
          </w:tcPr>
          <w:p>
            <w:pPr>
              <w:pStyle w:val="44"/>
              <w:adjustRightInd w:val="0"/>
              <w:snapToGrid w:val="0"/>
              <w:spacing w:line="280" w:lineRule="exact"/>
              <w:ind w:firstLine="0" w:firstLineChars="0"/>
              <w:jc w:val="center"/>
              <w:rPr>
                <w:b/>
                <w:snapToGrid w:val="0"/>
                <w:color w:val="000000" w:themeColor="text1"/>
                <w:szCs w:val="21"/>
                <w:highlight w:val="none"/>
                <w:lang w:val="zh-CN"/>
                <w14:textFill>
                  <w14:solidFill>
                    <w14:schemeClr w14:val="tx1"/>
                  </w14:solidFill>
                </w14:textFill>
              </w:rPr>
            </w:pPr>
            <w:r>
              <w:rPr>
                <w:b/>
                <w:snapToGrid w:val="0"/>
                <w:color w:val="000000" w:themeColor="text1"/>
                <w:szCs w:val="21"/>
                <w:highlight w:val="none"/>
                <w:lang w:val="zh-CN"/>
                <w14:textFill>
                  <w14:solidFill>
                    <w14:schemeClr w14:val="tx1"/>
                  </w14:solidFill>
                </w14:textFill>
              </w:rPr>
              <w:t>泾河入空港新城处</w:t>
            </w:r>
          </w:p>
        </w:tc>
        <w:tc>
          <w:tcPr>
            <w:tcW w:w="1985" w:type="dxa"/>
            <w:tcBorders>
              <w:top w:val="single" w:color="auto" w:sz="12" w:space="0"/>
            </w:tcBorders>
            <w:vAlign w:val="center"/>
          </w:tcPr>
          <w:p>
            <w:pPr>
              <w:pStyle w:val="44"/>
              <w:adjustRightInd w:val="0"/>
              <w:snapToGrid w:val="0"/>
              <w:spacing w:line="280" w:lineRule="exact"/>
              <w:ind w:firstLine="0" w:firstLineChars="0"/>
              <w:jc w:val="center"/>
              <w:rPr>
                <w:b/>
                <w:snapToGrid w:val="0"/>
                <w:color w:val="000000" w:themeColor="text1"/>
                <w:szCs w:val="21"/>
                <w:highlight w:val="none"/>
                <w:lang w:val="zh-CN"/>
                <w14:textFill>
                  <w14:solidFill>
                    <w14:schemeClr w14:val="tx1"/>
                  </w14:solidFill>
                </w14:textFill>
              </w:rPr>
            </w:pPr>
            <w:r>
              <w:rPr>
                <w:b/>
                <w:snapToGrid w:val="0"/>
                <w:color w:val="000000" w:themeColor="text1"/>
                <w:szCs w:val="21"/>
                <w:highlight w:val="none"/>
                <w:lang w:val="zh-CN"/>
                <w14:textFill>
                  <w14:solidFill>
                    <w14:schemeClr w14:val="tx1"/>
                  </w14:solidFill>
                </w14:textFill>
              </w:rPr>
              <w:t>泾河出空港新城处</w:t>
            </w:r>
          </w:p>
        </w:tc>
        <w:tc>
          <w:tcPr>
            <w:tcW w:w="1276" w:type="dxa"/>
            <w:tcBorders>
              <w:top w:val="single" w:color="auto" w:sz="12" w:space="0"/>
            </w:tcBorders>
            <w:vAlign w:val="center"/>
          </w:tcPr>
          <w:p>
            <w:pPr>
              <w:pStyle w:val="44"/>
              <w:adjustRightInd w:val="0"/>
              <w:snapToGrid w:val="0"/>
              <w:spacing w:line="280" w:lineRule="exact"/>
              <w:ind w:firstLine="0" w:firstLineChars="0"/>
              <w:jc w:val="center"/>
              <w:rPr>
                <w:b/>
                <w:snapToGrid w:val="0"/>
                <w:color w:val="000000" w:themeColor="text1"/>
                <w:szCs w:val="21"/>
                <w:highlight w:val="none"/>
                <w:lang w:val="zh-CN"/>
                <w14:textFill>
                  <w14:solidFill>
                    <w14:schemeClr w14:val="tx1"/>
                  </w14:solidFill>
                </w14:textFill>
              </w:rPr>
            </w:pPr>
            <w:r>
              <w:rPr>
                <w:b/>
                <w:snapToGrid w:val="0"/>
                <w:color w:val="000000" w:themeColor="text1"/>
                <w:szCs w:val="21"/>
                <w:highlight w:val="none"/>
                <w:lang w:val="zh-CN"/>
                <w14:textFill>
                  <w14:solidFill>
                    <w14:schemeClr w14:val="tx1"/>
                  </w14:solidFill>
                </w14:textFill>
              </w:rPr>
              <w:t>评价标准值</w:t>
            </w:r>
          </w:p>
        </w:tc>
        <w:tc>
          <w:tcPr>
            <w:tcW w:w="1134" w:type="dxa"/>
            <w:tcBorders>
              <w:top w:val="single" w:color="auto" w:sz="12" w:space="0"/>
              <w:right w:val="single" w:color="auto" w:sz="12" w:space="0"/>
            </w:tcBorders>
            <w:vAlign w:val="center"/>
          </w:tcPr>
          <w:p>
            <w:pPr>
              <w:pStyle w:val="44"/>
              <w:adjustRightInd w:val="0"/>
              <w:snapToGrid w:val="0"/>
              <w:spacing w:line="280" w:lineRule="exact"/>
              <w:ind w:firstLine="0" w:firstLineChars="0"/>
              <w:jc w:val="center"/>
              <w:rPr>
                <w:b/>
                <w:snapToGrid w:val="0"/>
                <w:color w:val="000000" w:themeColor="text1"/>
                <w:szCs w:val="21"/>
                <w:highlight w:val="none"/>
                <w:lang w:val="zh-CN"/>
                <w14:textFill>
                  <w14:solidFill>
                    <w14:schemeClr w14:val="tx1"/>
                  </w14:solidFill>
                </w14:textFill>
              </w:rPr>
            </w:pPr>
            <w:r>
              <w:rPr>
                <w:b/>
                <w:color w:val="000000" w:themeColor="text1"/>
                <w:kern w:val="0"/>
                <w:szCs w:val="21"/>
                <w:highlight w:val="none"/>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9" w:type="dxa"/>
            <w:tcBorders>
              <w:left w:val="single" w:color="auto" w:sz="12" w:space="0"/>
            </w:tcBorders>
            <w:vAlign w:val="center"/>
          </w:tcPr>
          <w:p>
            <w:pPr>
              <w:snapToGrid w:val="0"/>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pH值</w:t>
            </w:r>
          </w:p>
        </w:tc>
        <w:tc>
          <w:tcPr>
            <w:tcW w:w="1984"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8.26</w:t>
            </w:r>
          </w:p>
        </w:tc>
        <w:tc>
          <w:tcPr>
            <w:tcW w:w="1985"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8.57</w:t>
            </w:r>
          </w:p>
        </w:tc>
        <w:tc>
          <w:tcPr>
            <w:tcW w:w="1276"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6-9</w:t>
            </w:r>
          </w:p>
        </w:tc>
        <w:tc>
          <w:tcPr>
            <w:tcW w:w="1134" w:type="dxa"/>
            <w:tcBorders>
              <w:right w:val="single" w:color="auto" w:sz="12" w:space="0"/>
            </w:tcBorders>
            <w:vAlign w:val="center"/>
          </w:tcPr>
          <w:p>
            <w:pPr>
              <w:snapToGrid w:val="0"/>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9" w:type="dxa"/>
            <w:tcBorders>
              <w:left w:val="single" w:color="auto" w:sz="12" w:space="0"/>
            </w:tcBorders>
            <w:vAlign w:val="center"/>
          </w:tcPr>
          <w:p>
            <w:pPr>
              <w:snapToGrid w:val="0"/>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溶解氧</w:t>
            </w:r>
            <w:r>
              <w:rPr>
                <w:rFonts w:hint="eastAsia" w:ascii="Times New Roman" w:hAnsi="Times New Roman" w:eastAsia="宋体"/>
                <w:color w:val="000000" w:themeColor="text1"/>
                <w:szCs w:val="24"/>
                <w:highlight w:val="none"/>
                <w14:textFill>
                  <w14:solidFill>
                    <w14:schemeClr w14:val="tx1"/>
                  </w14:solidFill>
                </w14:textFill>
              </w:rPr>
              <w:t>（mg/L）</w:t>
            </w:r>
          </w:p>
        </w:tc>
        <w:tc>
          <w:tcPr>
            <w:tcW w:w="1984"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7.5</w:t>
            </w:r>
          </w:p>
        </w:tc>
        <w:tc>
          <w:tcPr>
            <w:tcW w:w="1985"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6.9</w:t>
            </w:r>
          </w:p>
        </w:tc>
        <w:tc>
          <w:tcPr>
            <w:tcW w:w="1276"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w:t>
            </w:r>
            <w:r>
              <w:rPr>
                <w:rFonts w:hint="eastAsia" w:ascii="Times New Roman" w:hAnsi="Times New Roman" w:eastAsia="宋体"/>
                <w:bCs/>
                <w:color w:val="000000" w:themeColor="text1"/>
                <w:kern w:val="0"/>
                <w:szCs w:val="21"/>
                <w:highlight w:val="none"/>
                <w14:textFill>
                  <w14:solidFill>
                    <w14:schemeClr w14:val="tx1"/>
                  </w14:solidFill>
                </w14:textFill>
              </w:rPr>
              <w:t>5</w:t>
            </w:r>
          </w:p>
        </w:tc>
        <w:tc>
          <w:tcPr>
            <w:tcW w:w="1134" w:type="dxa"/>
            <w:tcBorders>
              <w:right w:val="single" w:color="auto" w:sz="12" w:space="0"/>
            </w:tcBorders>
            <w:vAlign w:val="center"/>
          </w:tcPr>
          <w:p>
            <w:pPr>
              <w:snapToGrid w:val="0"/>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9" w:type="dxa"/>
            <w:tcBorders>
              <w:left w:val="single" w:color="auto" w:sz="12" w:space="0"/>
            </w:tcBorders>
            <w:vAlign w:val="center"/>
          </w:tcPr>
          <w:p>
            <w:pPr>
              <w:snapToGrid w:val="0"/>
              <w:spacing w:line="280" w:lineRule="exact"/>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高锰酸盐</w:t>
            </w:r>
            <w:r>
              <w:rPr>
                <w:rFonts w:ascii="Times New Roman" w:hAnsi="Times New Roman" w:eastAsia="宋体"/>
                <w:bCs/>
                <w:color w:val="000000" w:themeColor="text1"/>
                <w:kern w:val="0"/>
                <w:szCs w:val="21"/>
                <w:highlight w:val="none"/>
                <w14:textFill>
                  <w14:solidFill>
                    <w14:schemeClr w14:val="tx1"/>
                  </w14:solidFill>
                </w14:textFill>
              </w:rPr>
              <w:t>指数</w:t>
            </w:r>
            <w:r>
              <w:rPr>
                <w:rFonts w:hint="eastAsia" w:ascii="Times New Roman" w:hAnsi="Times New Roman" w:eastAsia="宋体"/>
                <w:color w:val="000000" w:themeColor="text1"/>
                <w:szCs w:val="24"/>
                <w:highlight w:val="none"/>
                <w14:textFill>
                  <w14:solidFill>
                    <w14:schemeClr w14:val="tx1"/>
                  </w14:solidFill>
                </w14:textFill>
              </w:rPr>
              <w:t>（mg/L）</w:t>
            </w:r>
          </w:p>
        </w:tc>
        <w:tc>
          <w:tcPr>
            <w:tcW w:w="1984"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8.45</w:t>
            </w:r>
          </w:p>
        </w:tc>
        <w:tc>
          <w:tcPr>
            <w:tcW w:w="1985"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9.04</w:t>
            </w:r>
          </w:p>
        </w:tc>
        <w:tc>
          <w:tcPr>
            <w:tcW w:w="1276"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w:t>
            </w:r>
            <w:r>
              <w:rPr>
                <w:rFonts w:hint="eastAsia" w:ascii="Times New Roman" w:hAnsi="Times New Roman" w:eastAsia="宋体"/>
                <w:bCs/>
                <w:color w:val="000000" w:themeColor="text1"/>
                <w:kern w:val="0"/>
                <w:szCs w:val="21"/>
                <w:highlight w:val="none"/>
                <w14:textFill>
                  <w14:solidFill>
                    <w14:schemeClr w14:val="tx1"/>
                  </w14:solidFill>
                </w14:textFill>
              </w:rPr>
              <w:t>6</w:t>
            </w:r>
          </w:p>
        </w:tc>
        <w:tc>
          <w:tcPr>
            <w:tcW w:w="1134" w:type="dxa"/>
            <w:tcBorders>
              <w:right w:val="single" w:color="auto" w:sz="12" w:space="0"/>
            </w:tcBorders>
            <w:vAlign w:val="center"/>
          </w:tcPr>
          <w:p>
            <w:pPr>
              <w:snapToGrid w:val="0"/>
              <w:spacing w:line="280" w:lineRule="exact"/>
              <w:jc w:val="center"/>
              <w:rPr>
                <w:rFonts w:ascii="Times New Roman" w:hAnsi="Times New Roman" w:eastAsia="宋体"/>
                <w:b/>
                <w:bCs/>
                <w:color w:val="000000" w:themeColor="text1"/>
                <w:kern w:val="0"/>
                <w:szCs w:val="21"/>
                <w:highlight w:val="none"/>
                <w14:textFill>
                  <w14:solidFill>
                    <w14:schemeClr w14:val="tx1"/>
                  </w14:solidFill>
                </w14:textFill>
              </w:rPr>
            </w:pPr>
            <w:r>
              <w:rPr>
                <w:rFonts w:ascii="Times New Roman" w:hAnsi="Times New Roman" w:eastAsia="宋体"/>
                <w:b/>
                <w:bCs/>
                <w:color w:val="000000" w:themeColor="text1"/>
                <w:kern w:val="0"/>
                <w:szCs w:val="21"/>
                <w:highlight w:val="none"/>
                <w14:textFill>
                  <w14:solidFill>
                    <w14:schemeClr w14:val="tx1"/>
                  </w14:solidFill>
                </w14:textFill>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9" w:type="dxa"/>
            <w:tcBorders>
              <w:left w:val="single" w:color="auto" w:sz="12" w:space="0"/>
            </w:tcBorders>
            <w:vAlign w:val="center"/>
          </w:tcPr>
          <w:p>
            <w:pPr>
              <w:snapToGrid w:val="0"/>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BOD</w:t>
            </w:r>
            <w:r>
              <w:rPr>
                <w:rFonts w:hint="eastAsia" w:ascii="Times New Roman" w:hAnsi="Times New Roman" w:eastAsia="宋体"/>
                <w:bCs/>
                <w:color w:val="000000" w:themeColor="text1"/>
                <w:kern w:val="0"/>
                <w:szCs w:val="21"/>
                <w:highlight w:val="none"/>
                <w:vertAlign w:val="subscript"/>
                <w14:textFill>
                  <w14:solidFill>
                    <w14:schemeClr w14:val="tx1"/>
                  </w14:solidFill>
                </w14:textFill>
              </w:rPr>
              <w:t>5</w:t>
            </w:r>
            <w:r>
              <w:rPr>
                <w:rFonts w:hint="eastAsia" w:ascii="Times New Roman" w:hAnsi="Times New Roman" w:eastAsia="宋体"/>
                <w:color w:val="000000" w:themeColor="text1"/>
                <w:szCs w:val="24"/>
                <w:highlight w:val="none"/>
                <w14:textFill>
                  <w14:solidFill>
                    <w14:schemeClr w14:val="tx1"/>
                  </w14:solidFill>
                </w14:textFill>
              </w:rPr>
              <w:t>（mg/L）</w:t>
            </w:r>
          </w:p>
        </w:tc>
        <w:tc>
          <w:tcPr>
            <w:tcW w:w="1984"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26</w:t>
            </w:r>
          </w:p>
        </w:tc>
        <w:tc>
          <w:tcPr>
            <w:tcW w:w="1985"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25</w:t>
            </w:r>
          </w:p>
        </w:tc>
        <w:tc>
          <w:tcPr>
            <w:tcW w:w="1276"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w:t>
            </w:r>
            <w:r>
              <w:rPr>
                <w:rFonts w:hint="eastAsia" w:ascii="Times New Roman" w:hAnsi="Times New Roman" w:eastAsia="宋体"/>
                <w:bCs/>
                <w:color w:val="000000" w:themeColor="text1"/>
                <w:kern w:val="0"/>
                <w:szCs w:val="21"/>
                <w:highlight w:val="none"/>
                <w14:textFill>
                  <w14:solidFill>
                    <w14:schemeClr w14:val="tx1"/>
                  </w14:solidFill>
                </w14:textFill>
              </w:rPr>
              <w:t>20</w:t>
            </w:r>
          </w:p>
        </w:tc>
        <w:tc>
          <w:tcPr>
            <w:tcW w:w="1134" w:type="dxa"/>
            <w:tcBorders>
              <w:right w:val="single" w:color="auto" w:sz="12" w:space="0"/>
            </w:tcBorders>
            <w:vAlign w:val="center"/>
          </w:tcPr>
          <w:p>
            <w:pPr>
              <w:snapToGrid w:val="0"/>
              <w:spacing w:line="280" w:lineRule="exact"/>
              <w:jc w:val="center"/>
              <w:rPr>
                <w:rFonts w:ascii="Times New Roman" w:hAnsi="Times New Roman" w:eastAsia="宋体"/>
                <w:b/>
                <w:bCs/>
                <w:color w:val="000000" w:themeColor="text1"/>
                <w:kern w:val="0"/>
                <w:szCs w:val="21"/>
                <w:highlight w:val="none"/>
                <w14:textFill>
                  <w14:solidFill>
                    <w14:schemeClr w14:val="tx1"/>
                  </w14:solidFill>
                </w14:textFill>
              </w:rPr>
            </w:pPr>
            <w:r>
              <w:rPr>
                <w:rFonts w:ascii="Times New Roman" w:hAnsi="Times New Roman" w:eastAsia="宋体"/>
                <w:b/>
                <w:bCs/>
                <w:color w:val="000000" w:themeColor="text1"/>
                <w:kern w:val="0"/>
                <w:szCs w:val="21"/>
                <w:highlight w:val="none"/>
                <w14:textFill>
                  <w14:solidFill>
                    <w14:schemeClr w14:val="tx1"/>
                  </w14:solidFill>
                </w14:textFill>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9" w:type="dxa"/>
            <w:tcBorders>
              <w:left w:val="single" w:color="auto" w:sz="12" w:space="0"/>
            </w:tcBorders>
            <w:vAlign w:val="center"/>
          </w:tcPr>
          <w:p>
            <w:pPr>
              <w:snapToGrid w:val="0"/>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氨氮</w:t>
            </w:r>
            <w:r>
              <w:rPr>
                <w:rFonts w:hint="eastAsia" w:ascii="Times New Roman" w:hAnsi="Times New Roman" w:eastAsia="宋体"/>
                <w:color w:val="000000" w:themeColor="text1"/>
                <w:szCs w:val="24"/>
                <w:highlight w:val="none"/>
                <w14:textFill>
                  <w14:solidFill>
                    <w14:schemeClr w14:val="tx1"/>
                  </w14:solidFill>
                </w14:textFill>
              </w:rPr>
              <w:t>（mg/L）</w:t>
            </w:r>
          </w:p>
        </w:tc>
        <w:tc>
          <w:tcPr>
            <w:tcW w:w="1984"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0.24</w:t>
            </w:r>
          </w:p>
        </w:tc>
        <w:tc>
          <w:tcPr>
            <w:tcW w:w="1985"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0.28</w:t>
            </w:r>
          </w:p>
        </w:tc>
        <w:tc>
          <w:tcPr>
            <w:tcW w:w="1276"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w:t>
            </w:r>
            <w:r>
              <w:rPr>
                <w:rFonts w:hint="eastAsia" w:ascii="Times New Roman" w:hAnsi="Times New Roman" w:eastAsia="宋体"/>
                <w:bCs/>
                <w:color w:val="000000" w:themeColor="text1"/>
                <w:kern w:val="0"/>
                <w:szCs w:val="21"/>
                <w:highlight w:val="none"/>
                <w14:textFill>
                  <w14:solidFill>
                    <w14:schemeClr w14:val="tx1"/>
                  </w14:solidFill>
                </w14:textFill>
              </w:rPr>
              <w:t>1</w:t>
            </w:r>
          </w:p>
        </w:tc>
        <w:tc>
          <w:tcPr>
            <w:tcW w:w="1134" w:type="dxa"/>
            <w:tcBorders>
              <w:right w:val="single" w:color="auto" w:sz="12" w:space="0"/>
            </w:tcBorders>
            <w:vAlign w:val="center"/>
          </w:tcPr>
          <w:p>
            <w:pPr>
              <w:snapToGrid w:val="0"/>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9" w:type="dxa"/>
            <w:tcBorders>
              <w:left w:val="single" w:color="auto" w:sz="12" w:space="0"/>
            </w:tcBorders>
            <w:vAlign w:val="center"/>
          </w:tcPr>
          <w:p>
            <w:pPr>
              <w:snapToGrid w:val="0"/>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总磷</w:t>
            </w:r>
            <w:r>
              <w:rPr>
                <w:rFonts w:hint="eastAsia" w:ascii="Times New Roman" w:hAnsi="Times New Roman" w:eastAsia="宋体"/>
                <w:color w:val="000000" w:themeColor="text1"/>
                <w:szCs w:val="24"/>
                <w:highlight w:val="none"/>
                <w14:textFill>
                  <w14:solidFill>
                    <w14:schemeClr w14:val="tx1"/>
                  </w14:solidFill>
                </w14:textFill>
              </w:rPr>
              <w:t>（mg/L）</w:t>
            </w:r>
          </w:p>
        </w:tc>
        <w:tc>
          <w:tcPr>
            <w:tcW w:w="1984"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0.07</w:t>
            </w:r>
          </w:p>
        </w:tc>
        <w:tc>
          <w:tcPr>
            <w:tcW w:w="1985"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0.08</w:t>
            </w:r>
          </w:p>
        </w:tc>
        <w:tc>
          <w:tcPr>
            <w:tcW w:w="1276" w:type="dxa"/>
            <w:vAlign w:val="center"/>
          </w:tcPr>
          <w:p>
            <w:pPr>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w:t>
            </w:r>
            <w:r>
              <w:rPr>
                <w:rFonts w:hint="eastAsia" w:ascii="Times New Roman" w:hAnsi="Times New Roman" w:eastAsia="宋体"/>
                <w:bCs/>
                <w:color w:val="000000" w:themeColor="text1"/>
                <w:kern w:val="0"/>
                <w:szCs w:val="21"/>
                <w:highlight w:val="none"/>
                <w14:textFill>
                  <w14:solidFill>
                    <w14:schemeClr w14:val="tx1"/>
                  </w14:solidFill>
                </w14:textFill>
              </w:rPr>
              <w:t>0.2</w:t>
            </w:r>
          </w:p>
        </w:tc>
        <w:tc>
          <w:tcPr>
            <w:tcW w:w="1134" w:type="dxa"/>
            <w:tcBorders>
              <w:right w:val="single" w:color="auto" w:sz="12" w:space="0"/>
            </w:tcBorders>
            <w:vAlign w:val="center"/>
          </w:tcPr>
          <w:p>
            <w:pPr>
              <w:snapToGrid w:val="0"/>
              <w:spacing w:line="28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合格</w:t>
            </w:r>
          </w:p>
        </w:tc>
      </w:tr>
    </w:tbl>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由监测结果可以看出，高锰酸盐指数和BOD</w:t>
      </w:r>
      <w:r>
        <w:rPr>
          <w:rFonts w:hint="eastAsia" w:ascii="Times New Roman" w:hAnsi="Times New Roman"/>
          <w:color w:val="000000" w:themeColor="text1"/>
          <w:kern w:val="2"/>
          <w:szCs w:val="24"/>
          <w:highlight w:val="none"/>
          <w:vertAlign w:val="subscript"/>
          <w14:textFill>
            <w14:solidFill>
              <w14:schemeClr w14:val="tx1"/>
            </w14:solidFill>
          </w14:textFill>
        </w:rPr>
        <w:t>5</w:t>
      </w:r>
      <w:r>
        <w:rPr>
          <w:rFonts w:hint="eastAsia" w:ascii="Times New Roman" w:hAnsi="Times New Roman"/>
          <w:color w:val="000000" w:themeColor="text1"/>
          <w:kern w:val="2"/>
          <w:szCs w:val="24"/>
          <w:highlight w:val="none"/>
          <w14:textFill>
            <w14:solidFill>
              <w14:schemeClr w14:val="tx1"/>
            </w14:solidFill>
          </w14:textFill>
        </w:rPr>
        <w:t>超标外，其</w:t>
      </w:r>
      <w:r>
        <w:rPr>
          <w:rFonts w:ascii="Times New Roman" w:hAnsi="Times New Roman"/>
          <w:color w:val="000000" w:themeColor="text1"/>
          <w:kern w:val="2"/>
          <w:szCs w:val="24"/>
          <w:highlight w:val="none"/>
          <w14:textFill>
            <w14:solidFill>
              <w14:schemeClr w14:val="tx1"/>
            </w14:solidFill>
          </w14:textFill>
        </w:rPr>
        <w:t>余监测因子均符合《地表水环境质量标准》（GB3838-2002）</w:t>
      </w:r>
      <w:r>
        <w:rPr>
          <w:rFonts w:hint="eastAsia" w:ascii="Times New Roman" w:hAnsi="Times New Roman"/>
          <w:color w:val="000000" w:themeColor="text1"/>
          <w:kern w:val="2"/>
          <w:szCs w:val="24"/>
          <w:highlight w:val="none"/>
          <w14:textFill>
            <w14:solidFill>
              <w14:schemeClr w14:val="tx1"/>
            </w14:solidFill>
          </w14:textFill>
        </w:rPr>
        <w:t>Ⅲ</w:t>
      </w:r>
      <w:r>
        <w:rPr>
          <w:rFonts w:ascii="Times New Roman" w:hAnsi="Times New Roman"/>
          <w:color w:val="000000" w:themeColor="text1"/>
          <w:kern w:val="2"/>
          <w:szCs w:val="24"/>
          <w:highlight w:val="none"/>
          <w14:textFill>
            <w14:solidFill>
              <w14:schemeClr w14:val="tx1"/>
            </w14:solidFill>
          </w14:textFill>
        </w:rPr>
        <w:t>类标准</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其中</w:t>
      </w:r>
      <w:r>
        <w:rPr>
          <w:rFonts w:hint="eastAsia" w:ascii="Times New Roman" w:hAnsi="Times New Roman"/>
          <w:color w:val="000000" w:themeColor="text1"/>
          <w:kern w:val="2"/>
          <w:szCs w:val="24"/>
          <w:highlight w:val="none"/>
          <w14:textFill>
            <w14:solidFill>
              <w14:schemeClr w14:val="tx1"/>
            </w14:solidFill>
          </w14:textFill>
        </w:rPr>
        <w:t>，泾河入空港处</w:t>
      </w:r>
      <w:r>
        <w:rPr>
          <w:rFonts w:ascii="Times New Roman" w:hAnsi="Times New Roman"/>
          <w:color w:val="000000" w:themeColor="text1"/>
          <w:kern w:val="2"/>
          <w:szCs w:val="24"/>
          <w:highlight w:val="none"/>
          <w14:textFill>
            <w14:solidFill>
              <w14:schemeClr w14:val="tx1"/>
            </w14:solidFill>
          </w14:textFill>
        </w:rPr>
        <w:t>高锰酸盐指数超标倍数为</w:t>
      </w:r>
      <w:r>
        <w:rPr>
          <w:rFonts w:hint="eastAsia" w:ascii="Times New Roman" w:hAnsi="Times New Roman"/>
          <w:color w:val="000000" w:themeColor="text1"/>
          <w:kern w:val="2"/>
          <w:szCs w:val="24"/>
          <w:highlight w:val="none"/>
          <w14:textFill>
            <w14:solidFill>
              <w14:schemeClr w14:val="tx1"/>
            </w14:solidFill>
          </w14:textFill>
        </w:rPr>
        <w:t>1.41，BOD</w:t>
      </w:r>
      <w:r>
        <w:rPr>
          <w:rFonts w:hint="eastAsia" w:ascii="Times New Roman" w:hAnsi="Times New Roman"/>
          <w:color w:val="000000" w:themeColor="text1"/>
          <w:kern w:val="2"/>
          <w:szCs w:val="24"/>
          <w:highlight w:val="none"/>
          <w:vertAlign w:val="subscript"/>
          <w14:textFill>
            <w14:solidFill>
              <w14:schemeClr w14:val="tx1"/>
            </w14:solidFill>
          </w14:textFill>
        </w:rPr>
        <w:t>5</w:t>
      </w:r>
      <w:r>
        <w:rPr>
          <w:rFonts w:hint="eastAsia" w:ascii="Times New Roman" w:hAnsi="Times New Roman"/>
          <w:color w:val="000000" w:themeColor="text1"/>
          <w:kern w:val="2"/>
          <w:szCs w:val="24"/>
          <w:highlight w:val="none"/>
          <w14:textFill>
            <w14:solidFill>
              <w14:schemeClr w14:val="tx1"/>
            </w14:solidFill>
          </w14:textFill>
        </w:rPr>
        <w:t>超标倍数为1.3；泾河出空港新城处</w:t>
      </w:r>
      <w:r>
        <w:rPr>
          <w:rFonts w:ascii="Times New Roman" w:hAnsi="Times New Roman"/>
          <w:color w:val="000000" w:themeColor="text1"/>
          <w:kern w:val="2"/>
          <w:szCs w:val="24"/>
          <w:highlight w:val="none"/>
          <w14:textFill>
            <w14:solidFill>
              <w14:schemeClr w14:val="tx1"/>
            </w14:solidFill>
          </w14:textFill>
        </w:rPr>
        <w:t>高锰酸盐指数超标倍数为</w:t>
      </w:r>
      <w:r>
        <w:rPr>
          <w:rFonts w:hint="eastAsia" w:ascii="Times New Roman" w:hAnsi="Times New Roman"/>
          <w:color w:val="000000" w:themeColor="text1"/>
          <w:kern w:val="2"/>
          <w:szCs w:val="24"/>
          <w:highlight w:val="none"/>
          <w14:textFill>
            <w14:solidFill>
              <w14:schemeClr w14:val="tx1"/>
            </w14:solidFill>
          </w14:textFill>
        </w:rPr>
        <w:t>1.51，，BOD</w:t>
      </w:r>
      <w:r>
        <w:rPr>
          <w:rFonts w:hint="eastAsia" w:ascii="Times New Roman" w:hAnsi="Times New Roman"/>
          <w:color w:val="000000" w:themeColor="text1"/>
          <w:kern w:val="2"/>
          <w:szCs w:val="24"/>
          <w:highlight w:val="none"/>
          <w:vertAlign w:val="subscript"/>
          <w14:textFill>
            <w14:solidFill>
              <w14:schemeClr w14:val="tx1"/>
            </w14:solidFill>
          </w14:textFill>
        </w:rPr>
        <w:t>5</w:t>
      </w:r>
      <w:r>
        <w:rPr>
          <w:rFonts w:hint="eastAsia" w:ascii="Times New Roman" w:hAnsi="Times New Roman"/>
          <w:color w:val="000000" w:themeColor="text1"/>
          <w:kern w:val="2"/>
          <w:szCs w:val="24"/>
          <w:highlight w:val="none"/>
          <w14:textFill>
            <w14:solidFill>
              <w14:schemeClr w14:val="tx1"/>
            </w14:solidFill>
          </w14:textFill>
        </w:rPr>
        <w:t>超标倍数为1.25。</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4.2.2地下水水环境质量现状</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4.2.2.1地下水水质评价</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本次西咸新区</w:t>
      </w:r>
      <w:r>
        <w:rPr>
          <w:rFonts w:hint="eastAsia" w:ascii="Times New Roman" w:hAnsi="Times New Roman"/>
          <w:color w:val="000000" w:themeColor="text1"/>
          <w:kern w:val="2"/>
          <w:szCs w:val="24"/>
          <w:highlight w:val="none"/>
          <w14:textFill>
            <w14:solidFill>
              <w14:schemeClr w14:val="tx1"/>
            </w14:solidFill>
          </w14:textFill>
        </w:rPr>
        <w:t>（渭河以北）</w:t>
      </w:r>
      <w:r>
        <w:rPr>
          <w:rFonts w:ascii="Times New Roman" w:hAnsi="Times New Roman"/>
          <w:color w:val="000000" w:themeColor="text1"/>
          <w:kern w:val="2"/>
          <w:szCs w:val="24"/>
          <w:highlight w:val="none"/>
          <w14:textFill>
            <w14:solidFill>
              <w14:schemeClr w14:val="tx1"/>
            </w14:solidFill>
          </w14:textFill>
        </w:rPr>
        <w:t>应急供水工程地下水</w:t>
      </w:r>
      <w:r>
        <w:rPr>
          <w:rFonts w:hint="eastAsia" w:ascii="Times New Roman" w:hAnsi="Times New Roman"/>
          <w:color w:val="000000" w:themeColor="text1"/>
          <w:kern w:val="2"/>
          <w:szCs w:val="24"/>
          <w:highlight w:val="none"/>
          <w14:textFill>
            <w14:solidFill>
              <w14:schemeClr w14:val="tx1"/>
            </w14:solidFill>
          </w14:textFill>
        </w:rPr>
        <w:t>水质</w:t>
      </w:r>
      <w:r>
        <w:rPr>
          <w:rFonts w:ascii="Times New Roman" w:hAnsi="Times New Roman"/>
          <w:color w:val="000000" w:themeColor="text1"/>
          <w:kern w:val="2"/>
          <w:szCs w:val="24"/>
          <w:highlight w:val="none"/>
          <w14:textFill>
            <w14:solidFill>
              <w14:schemeClr w14:val="tx1"/>
            </w14:solidFill>
          </w14:textFill>
        </w:rPr>
        <w:t>监测断面共布设</w:t>
      </w:r>
      <w:r>
        <w:rPr>
          <w:rFonts w:hint="eastAsia" w:ascii="Times New Roman" w:hAnsi="Times New Roman"/>
          <w:color w:val="000000" w:themeColor="text1"/>
          <w:kern w:val="2"/>
          <w:szCs w:val="24"/>
          <w:highlight w:val="none"/>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个</w:t>
      </w:r>
      <w:r>
        <w:rPr>
          <w:rFonts w:hint="eastAsia" w:ascii="Times New Roman" w:hAnsi="Times New Roman"/>
          <w:color w:val="000000" w:themeColor="text1"/>
          <w:kern w:val="2"/>
          <w:szCs w:val="24"/>
          <w:highlight w:val="none"/>
          <w14:textFill>
            <w14:solidFill>
              <w14:schemeClr w14:val="tx1"/>
            </w14:solidFill>
          </w14:textFill>
        </w:rPr>
        <w:t>，分别为取水口附近（东徐村）、分水池附近（南段家村）和西咸新区第二水厂施工临时水源水井。西咸新区第二水厂施工临时水源水井引用2020年8月第二水厂例行监测数据，取水口附近（东徐村）和分水池附近（南段家村）两个监测断面委托</w:t>
      </w:r>
      <w:r>
        <w:rPr>
          <w:rFonts w:ascii="Times New Roman" w:hAnsi="Times New Roman"/>
          <w:color w:val="000000" w:themeColor="text1"/>
          <w:kern w:val="2"/>
          <w:szCs w:val="24"/>
          <w:highlight w:val="none"/>
          <w14:textFill>
            <w14:solidFill>
              <w14:schemeClr w14:val="tx1"/>
            </w14:solidFill>
          </w14:textFill>
        </w:rPr>
        <w:t>西安瑞谱</w:t>
      </w:r>
      <w:r>
        <w:rPr>
          <w:rFonts w:hint="eastAsia" w:ascii="Times New Roman" w:hAnsi="Times New Roman"/>
          <w:color w:val="000000" w:themeColor="text1"/>
          <w:kern w:val="2"/>
          <w:szCs w:val="24"/>
          <w:highlight w:val="none"/>
          <w14:textFill>
            <w14:solidFill>
              <w14:schemeClr w14:val="tx1"/>
            </w14:solidFill>
          </w14:textFill>
        </w:rPr>
        <w:t>检测技术有限公司于2020年9月进行一期监测。监测数据详见表4.2-4。</w:t>
      </w: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地下水监测结果统计表</w:t>
      </w:r>
    </w:p>
    <w:p>
      <w:pPr>
        <w:pStyle w:val="49"/>
        <w:adjustRightInd w:val="0"/>
        <w:snapToGrid w:val="0"/>
        <w:spacing w:line="440" w:lineRule="exact"/>
        <w:ind w:firstLine="0" w:firstLineChars="0"/>
        <w:rPr>
          <w:rFonts w:ascii="Times New Roman" w:hAnsi="Times New Roman"/>
          <w:b/>
          <w:color w:val="000000" w:themeColor="text1"/>
          <w:kern w:val="2"/>
          <w:sz w:val="21"/>
          <w:szCs w:val="24"/>
          <w:highlight w:val="none"/>
          <w14:textFill>
            <w14:solidFill>
              <w14:schemeClr w14:val="tx1"/>
            </w14:solidFill>
          </w14:textFill>
        </w:rPr>
      </w:pPr>
      <w:r>
        <w:rPr>
          <w:rFonts w:hint="eastAsia" w:ascii="Times New Roman" w:hAnsi="Times New Roman"/>
          <w:b/>
          <w:color w:val="000000" w:themeColor="text1"/>
          <w:kern w:val="2"/>
          <w:sz w:val="21"/>
          <w:szCs w:val="24"/>
          <w:highlight w:val="none"/>
          <w14:textFill>
            <w14:solidFill>
              <w14:schemeClr w14:val="tx1"/>
            </w14:solidFill>
          </w14:textFill>
        </w:rPr>
        <w:t>表4.2-4</w:t>
      </w:r>
    </w:p>
    <w:tbl>
      <w:tblPr>
        <w:tblStyle w:val="21"/>
        <w:tblW w:w="10065" w:type="dxa"/>
        <w:tblInd w:w="-60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1842"/>
        <w:gridCol w:w="1701"/>
        <w:gridCol w:w="1701"/>
        <w:gridCol w:w="1843"/>
        <w:gridCol w:w="7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269"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监测项目</w:t>
            </w:r>
          </w:p>
        </w:tc>
        <w:tc>
          <w:tcPr>
            <w:tcW w:w="1842"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东徐村</w:t>
            </w:r>
          </w:p>
        </w:tc>
        <w:tc>
          <w:tcPr>
            <w:tcW w:w="1701"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南段家村</w:t>
            </w:r>
          </w:p>
        </w:tc>
        <w:tc>
          <w:tcPr>
            <w:tcW w:w="1701"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西咸新区</w:t>
            </w:r>
            <w:r>
              <w:rPr>
                <w:rFonts w:ascii="Times New Roman" w:hAnsi="Times New Roman" w:eastAsia="宋体"/>
                <w:b/>
                <w:color w:val="000000" w:themeColor="text1"/>
                <w:szCs w:val="21"/>
                <w:highlight w:val="none"/>
                <w14:textFill>
                  <w14:solidFill>
                    <w14:schemeClr w14:val="tx1"/>
                  </w14:solidFill>
                </w14:textFill>
              </w:rPr>
              <w:t>第二水厂施工临时用水水井</w:t>
            </w:r>
          </w:p>
        </w:tc>
        <w:tc>
          <w:tcPr>
            <w:tcW w:w="1843" w:type="dxa"/>
            <w:vAlign w:val="center"/>
          </w:tcPr>
          <w:p>
            <w:pPr>
              <w:spacing w:line="240" w:lineRule="exact"/>
              <w:jc w:val="center"/>
              <w:rPr>
                <w:rFonts w:ascii="Times New Roman" w:hAnsi="Times New Roman" w:eastAsia="宋体"/>
                <w:b/>
                <w:color w:val="000000" w:themeColor="text1"/>
                <w:kern w:val="0"/>
                <w:szCs w:val="21"/>
                <w:highlight w:val="none"/>
                <w14:textFill>
                  <w14:solidFill>
                    <w14:schemeClr w14:val="tx1"/>
                  </w14:solidFill>
                </w14:textFill>
              </w:rPr>
            </w:pPr>
            <w:r>
              <w:rPr>
                <w:rFonts w:ascii="Times New Roman" w:hAnsi="Times New Roman" w:eastAsia="宋体"/>
                <w:b/>
                <w:color w:val="000000" w:themeColor="text1"/>
                <w:kern w:val="0"/>
                <w:szCs w:val="21"/>
                <w:highlight w:val="none"/>
                <w14:textFill>
                  <w14:solidFill>
                    <w14:schemeClr w14:val="tx1"/>
                  </w14:solidFill>
                </w14:textFill>
              </w:rPr>
              <w:t>GB/T14848-</w:t>
            </w:r>
            <w:r>
              <w:rPr>
                <w:rFonts w:hint="eastAsia" w:ascii="Times New Roman" w:hAnsi="Times New Roman" w:eastAsia="宋体"/>
                <w:b/>
                <w:color w:val="000000" w:themeColor="text1"/>
                <w:kern w:val="0"/>
                <w:szCs w:val="21"/>
                <w:highlight w:val="none"/>
                <w14:textFill>
                  <w14:solidFill>
                    <w14:schemeClr w14:val="tx1"/>
                  </w14:solidFill>
                </w14:textFill>
              </w:rPr>
              <w:t>2017</w:t>
            </w:r>
          </w:p>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cs="宋体"/>
                <w:b/>
                <w:color w:val="000000" w:themeColor="text1"/>
                <w:kern w:val="0"/>
                <w:szCs w:val="21"/>
                <w:highlight w:val="none"/>
                <w14:textFill>
                  <w14:solidFill>
                    <w14:schemeClr w14:val="tx1"/>
                  </w14:solidFill>
                </w14:textFill>
              </w:rPr>
              <w:t>Ⅲ</w:t>
            </w:r>
            <w:r>
              <w:rPr>
                <w:rFonts w:ascii="Times New Roman" w:hAnsi="Times New Roman" w:eastAsia="宋体"/>
                <w:b/>
                <w:color w:val="000000" w:themeColor="text1"/>
                <w:kern w:val="0"/>
                <w:szCs w:val="21"/>
                <w:highlight w:val="none"/>
                <w14:textFill>
                  <w14:solidFill>
                    <w14:schemeClr w14:val="tx1"/>
                  </w14:solidFill>
                </w14:textFill>
              </w:rPr>
              <w:t>类</w:t>
            </w:r>
          </w:p>
        </w:tc>
        <w:tc>
          <w:tcPr>
            <w:tcW w:w="709"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pH值</w:t>
            </w:r>
            <w:r>
              <w:rPr>
                <w:rFonts w:hint="eastAsia" w:ascii="Times New Roman" w:hAnsi="Times New Roman" w:eastAsia="宋体"/>
                <w:color w:val="000000" w:themeColor="text1"/>
                <w:szCs w:val="21"/>
                <w:highlight w:val="none"/>
                <w14:textFill>
                  <w14:solidFill>
                    <w14:schemeClr w14:val="tx1"/>
                  </w14:solidFill>
                </w14:textFill>
              </w:rPr>
              <w:t>（无量纲）</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7.02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7.06</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7.83</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6.5~8.5</w:t>
            </w:r>
          </w:p>
        </w:tc>
        <w:tc>
          <w:tcPr>
            <w:tcW w:w="709" w:type="dxa"/>
            <w:vAlign w:val="center"/>
          </w:tcPr>
          <w:p>
            <w:pPr>
              <w:pStyle w:val="44"/>
              <w:adjustRightInd w:val="0"/>
              <w:snapToGrid w:val="0"/>
              <w:spacing w:line="240" w:lineRule="exact"/>
              <w:ind w:firstLine="0" w:firstLineChars="0"/>
              <w:jc w:val="center"/>
              <w:rPr>
                <w:rFonts w:ascii="Times New Roman" w:hAnsi="Times New Roman" w:eastAsia="宋体"/>
                <w:snapToGrid w:val="0"/>
                <w:color w:val="000000" w:themeColor="text1"/>
                <w:szCs w:val="21"/>
                <w:highlight w:val="none"/>
                <w:lang w:val="zh-CN"/>
                <w14:textFill>
                  <w14:solidFill>
                    <w14:schemeClr w14:val="tx1"/>
                  </w14:solidFill>
                </w14:textFill>
              </w:rPr>
            </w:pPr>
            <w:r>
              <w:rPr>
                <w:rFonts w:ascii="Times New Roman" w:hAnsi="Times New Roman" w:eastAsia="宋体"/>
                <w:snapToGrid w:val="0"/>
                <w:color w:val="000000" w:themeColor="text1"/>
                <w:szCs w:val="21"/>
                <w:highlight w:val="none"/>
                <w:lang w:val="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高锰酸盐指数（</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0.98</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1.22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0.72</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氨氮（</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0.04</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0.07</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 xml:space="preserve"> 0.02</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0.50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硝酸盐（氮）（</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8.9</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6.3</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 xml:space="preserve"> 0.6</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20.0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亚硝酸盐（氮）（</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0.006</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0.002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 xml:space="preserve"> 0.001</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1.00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挥发酚（</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0.0003</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0.0003</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0.001</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0.002</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溶解性</w:t>
            </w:r>
            <w:r>
              <w:rPr>
                <w:rFonts w:ascii="Times New Roman" w:hAnsi="Times New Roman" w:eastAsia="宋体"/>
                <w:color w:val="000000" w:themeColor="text1"/>
                <w:szCs w:val="21"/>
                <w:highlight w:val="none"/>
                <w14:textFill>
                  <w14:solidFill>
                    <w14:schemeClr w14:val="tx1"/>
                  </w14:solidFill>
                </w14:textFill>
              </w:rPr>
              <w:t>总固体</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912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363</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808</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≤1000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铅（</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0.0056</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ND0.0025</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ND0.001</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0.01</w:t>
            </w:r>
          </w:p>
        </w:tc>
        <w:tc>
          <w:tcPr>
            <w:tcW w:w="709" w:type="dxa"/>
            <w:vAlign w:val="center"/>
          </w:tcPr>
          <w:p>
            <w:pPr>
              <w:snapToGrid w:val="0"/>
              <w:spacing w:line="240" w:lineRule="exact"/>
              <w:jc w:val="center"/>
              <w:rPr>
                <w:rFonts w:ascii="Times New Roman" w:hAnsi="Times New Roman" w:eastAsia="宋体"/>
                <w:snapToGrid w:val="0"/>
                <w:color w:val="000000" w:themeColor="text1"/>
                <w:szCs w:val="21"/>
                <w:highlight w:val="none"/>
                <w:lang w:val="zh-CN"/>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镉</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0.0016</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ND0.0005</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ND0.0005</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0.005</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铁（</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0.3</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ND0.3</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0.23</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0.3</w:t>
            </w:r>
            <w:r>
              <w:rPr>
                <w:rFonts w:hint="eastAsia" w:ascii="Times New Roman" w:hAnsi="Times New Roman" w:eastAsia="宋体"/>
                <w:bCs/>
                <w:color w:val="000000" w:themeColor="text1"/>
                <w:szCs w:val="21"/>
                <w:highlight w:val="none"/>
                <w14:textFill>
                  <w14:solidFill>
                    <w14:schemeClr w14:val="tx1"/>
                  </w14:solidFill>
                </w14:textFill>
              </w:rPr>
              <w:t>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锰</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µg/L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0.1</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ND0.1</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ND0.05</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0.1</w:t>
            </w:r>
            <w:r>
              <w:rPr>
                <w:rFonts w:hint="eastAsia" w:ascii="Times New Roman" w:hAnsi="Times New Roman" w:eastAsia="宋体"/>
                <w:bCs/>
                <w:color w:val="000000" w:themeColor="text1"/>
                <w:szCs w:val="21"/>
                <w:highlight w:val="none"/>
                <w14:textFill>
                  <w14:solidFill>
                    <w14:schemeClr w14:val="tx1"/>
                  </w14:solidFill>
                </w14:textFill>
              </w:rPr>
              <w:t>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六价铬（</w:t>
            </w:r>
            <w:r>
              <w:rPr>
                <w:rFonts w:ascii="Times New Roman" w:hAnsi="Times New Roman" w:eastAsia="宋体"/>
                <w:color w:val="000000" w:themeColor="text1"/>
                <w:szCs w:val="21"/>
                <w:highlight w:val="none"/>
                <w14:textFill>
                  <w14:solidFill>
                    <w14:schemeClr w14:val="tx1"/>
                  </w14:solidFill>
                </w14:textFill>
              </w:rPr>
              <w:t>µg/L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0.028</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0.048</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ND0.005</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0.05</w:t>
            </w:r>
          </w:p>
        </w:tc>
        <w:tc>
          <w:tcPr>
            <w:tcW w:w="709" w:type="dxa"/>
            <w:vAlign w:val="center"/>
          </w:tcPr>
          <w:p>
            <w:pPr>
              <w:snapToGrid w:val="0"/>
              <w:spacing w:line="240" w:lineRule="exact"/>
              <w:jc w:val="center"/>
              <w:rPr>
                <w:rFonts w:ascii="Times New Roman" w:hAnsi="Times New Roman" w:eastAsia="宋体"/>
                <w:b/>
                <w:bCs/>
                <w:color w:val="000000" w:themeColor="text1"/>
                <w:kern w:val="0"/>
                <w:szCs w:val="21"/>
                <w:highlight w:val="none"/>
                <w14:textFill>
                  <w14:solidFill>
                    <w14:schemeClr w14:val="tx1"/>
                  </w14:solidFill>
                </w14:textFill>
              </w:rPr>
            </w:pPr>
            <w:r>
              <w:rPr>
                <w:rFonts w:ascii="Times New Roman" w:hAnsi="Times New Roman" w:eastAsia="宋体"/>
                <w:b/>
                <w:bCs/>
                <w:color w:val="000000" w:themeColor="text1"/>
                <w:kern w:val="0"/>
                <w:szCs w:val="21"/>
                <w:highlight w:val="none"/>
                <w14:textFill>
                  <w14:solidFill>
                    <w14:schemeClr w14:val="tx1"/>
                  </w14:solidFill>
                </w14:textFill>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汞（</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0.00004</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0.00004</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0.00005</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0.001</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砷</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0.0005</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0.0012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0.002</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0.01</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总硬度（</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647</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105</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450</w:t>
            </w:r>
          </w:p>
        </w:tc>
        <w:tc>
          <w:tcPr>
            <w:tcW w:w="709" w:type="dxa"/>
            <w:vAlign w:val="center"/>
          </w:tcPr>
          <w:p>
            <w:pPr>
              <w:snapToGrid w:val="0"/>
              <w:spacing w:line="240" w:lineRule="exact"/>
              <w:jc w:val="center"/>
              <w:rPr>
                <w:rFonts w:ascii="Times New Roman" w:hAnsi="Times New Roman" w:eastAsia="宋体"/>
                <w:b/>
                <w:bCs/>
                <w:color w:val="000000" w:themeColor="text1"/>
                <w:kern w:val="0"/>
                <w:szCs w:val="21"/>
                <w:highlight w:val="none"/>
                <w14:textFill>
                  <w14:solidFill>
                    <w14:schemeClr w14:val="tx1"/>
                  </w14:solidFill>
                </w14:textFill>
              </w:rPr>
            </w:pPr>
            <w:r>
              <w:rPr>
                <w:rFonts w:hint="eastAsia" w:ascii="Times New Roman" w:hAnsi="Times New Roman" w:eastAsia="宋体"/>
                <w:b/>
                <w:bCs/>
                <w:color w:val="000000" w:themeColor="text1"/>
                <w:kern w:val="0"/>
                <w:szCs w:val="21"/>
                <w:highlight w:val="none"/>
                <w14:textFill>
                  <w14:solidFill>
                    <w14:schemeClr w14:val="tx1"/>
                  </w14:solidFill>
                </w14:textFill>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氰化物</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0.002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0.002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ND</w:t>
            </w:r>
            <w:r>
              <w:rPr>
                <w:rFonts w:hint="eastAsia" w:ascii="Times New Roman" w:hAnsi="Times New Roman" w:eastAsia="宋体"/>
                <w:color w:val="000000" w:themeColor="text1"/>
                <w:szCs w:val="21"/>
                <w:highlight w:val="none"/>
                <w14:textFill>
                  <w14:solidFill>
                    <w14:schemeClr w14:val="tx1"/>
                  </w14:solidFill>
                </w14:textFill>
              </w:rPr>
              <w:t>0.0008</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0.05</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氟化物</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1.2</w:t>
            </w:r>
          </w:p>
        </w:tc>
        <w:tc>
          <w:tcPr>
            <w:tcW w:w="1701"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2.0</w:t>
            </w:r>
          </w:p>
        </w:tc>
        <w:tc>
          <w:tcPr>
            <w:tcW w:w="1701"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2.75</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1.0</w:t>
            </w:r>
          </w:p>
        </w:tc>
        <w:tc>
          <w:tcPr>
            <w:tcW w:w="709" w:type="dxa"/>
            <w:vAlign w:val="center"/>
          </w:tcPr>
          <w:p>
            <w:pPr>
              <w:snapToGrid w:val="0"/>
              <w:spacing w:line="240" w:lineRule="exact"/>
              <w:jc w:val="center"/>
              <w:rPr>
                <w:rFonts w:ascii="Times New Roman" w:hAnsi="Times New Roman" w:eastAsia="宋体"/>
                <w:b/>
                <w:bCs/>
                <w:color w:val="000000" w:themeColor="text1"/>
                <w:kern w:val="0"/>
                <w:szCs w:val="21"/>
                <w:highlight w:val="none"/>
                <w14:textFill>
                  <w14:solidFill>
                    <w14:schemeClr w14:val="tx1"/>
                  </w14:solidFill>
                </w14:textFill>
              </w:rPr>
            </w:pPr>
            <w:r>
              <w:rPr>
                <w:rFonts w:hint="eastAsia" w:ascii="Times New Roman" w:hAnsi="Times New Roman" w:eastAsia="宋体"/>
                <w:b/>
                <w:bCs/>
                <w:color w:val="000000" w:themeColor="text1"/>
                <w:kern w:val="0"/>
                <w:szCs w:val="21"/>
                <w:highlight w:val="none"/>
                <w14:textFill>
                  <w14:solidFill>
                    <w14:schemeClr w14:val="tx1"/>
                  </w14:solidFill>
                </w14:textFill>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总大肠菌群</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MPN/</w:t>
            </w:r>
            <w:r>
              <w:rPr>
                <w:rFonts w:hint="eastAsia" w:ascii="Times New Roman" w:hAnsi="Times New Roman" w:eastAsia="宋体"/>
                <w:color w:val="000000" w:themeColor="text1"/>
                <w:szCs w:val="21"/>
                <w:highlight w:val="none"/>
                <w14:textFill>
                  <w14:solidFill>
                    <w14:schemeClr w14:val="tx1"/>
                  </w14:solidFill>
                </w14:textFill>
              </w:rPr>
              <w:t>100m</w:t>
            </w:r>
            <w:r>
              <w:rPr>
                <w:rFonts w:ascii="Times New Roman" w:hAnsi="Times New Roman" w:eastAsia="宋体"/>
                <w:color w:val="000000" w:themeColor="text1"/>
                <w:szCs w:val="21"/>
                <w:highlight w:val="none"/>
                <w14:textFill>
                  <w14:solidFill>
                    <w14:schemeClr w14:val="tx1"/>
                  </w14:solidFill>
                </w14:textFill>
              </w:rPr>
              <w:t>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未检出</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未检出</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细菌总数</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CFU/mL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钙（</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24.3</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15</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镁</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157</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14.7</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钾</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0.59</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0.84</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钠</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76.4</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102</w:t>
            </w:r>
          </w:p>
        </w:tc>
        <w:tc>
          <w:tcPr>
            <w:tcW w:w="1701"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284</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hint="eastAsia" w:ascii="Times New Roman" w:hAnsi="Times New Roman" w:eastAsia="宋体"/>
                <w:b/>
                <w:bCs/>
                <w:color w:val="000000" w:themeColor="text1"/>
                <w:kern w:val="0"/>
                <w:szCs w:val="21"/>
                <w:highlight w:val="none"/>
                <w14:textFill>
                  <w14:solidFill>
                    <w14:schemeClr w14:val="tx1"/>
                  </w14:solidFill>
                </w14:textFill>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碳酸</w:t>
            </w:r>
            <w:r>
              <w:rPr>
                <w:rFonts w:hint="eastAsia" w:ascii="Times New Roman" w:hAnsi="Times New Roman" w:eastAsia="宋体"/>
                <w:color w:val="000000" w:themeColor="text1"/>
                <w:szCs w:val="21"/>
                <w:highlight w:val="none"/>
                <w14:textFill>
                  <w14:solidFill>
                    <w14:schemeClr w14:val="tx1"/>
                  </w14:solidFill>
                </w14:textFill>
              </w:rPr>
              <w:t>盐（</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重碳酸</w:t>
            </w:r>
            <w:r>
              <w:rPr>
                <w:rFonts w:hint="eastAsia" w:ascii="Times New Roman" w:hAnsi="Times New Roman" w:eastAsia="宋体"/>
                <w:color w:val="000000" w:themeColor="text1"/>
                <w:szCs w:val="21"/>
                <w:highlight w:val="none"/>
                <w14:textFill>
                  <w14:solidFill>
                    <w14:schemeClr w14:val="tx1"/>
                  </w14:solidFill>
                </w14:textFill>
              </w:rPr>
              <w:t>盐（</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718</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266</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硫酸盐</w:t>
            </w:r>
            <w:r>
              <w:rPr>
                <w:rFonts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pacing w:val="-20"/>
                <w:szCs w:val="21"/>
                <w:highlight w:val="none"/>
                <w14:textFill>
                  <w14:solidFill>
                    <w14:schemeClr w14:val="tx1"/>
                  </w14:solidFill>
                </w14:textFill>
              </w:rPr>
              <w:t>SO</w:t>
            </w:r>
            <w:r>
              <w:rPr>
                <w:rFonts w:ascii="Times New Roman" w:hAnsi="Times New Roman" w:eastAsia="宋体"/>
                <w:color w:val="000000" w:themeColor="text1"/>
                <w:spacing w:val="-20"/>
                <w:szCs w:val="21"/>
                <w:highlight w:val="none"/>
                <w:vertAlign w:val="subscript"/>
                <w14:textFill>
                  <w14:solidFill>
                    <w14:schemeClr w14:val="tx1"/>
                  </w14:solidFill>
                </w14:textFill>
              </w:rPr>
              <w:t>4</w:t>
            </w:r>
            <w:r>
              <w:rPr>
                <w:rFonts w:ascii="Times New Roman" w:hAnsi="Times New Roman" w:eastAsia="宋体"/>
                <w:color w:val="000000" w:themeColor="text1"/>
                <w:spacing w:val="-20"/>
                <w:szCs w:val="21"/>
                <w:highlight w:val="none"/>
                <w:vertAlign w:val="superscript"/>
                <w14:textFill>
                  <w14:solidFill>
                    <w14:schemeClr w14:val="tx1"/>
                  </w14:solidFill>
                </w14:textFill>
              </w:rPr>
              <w:t>2-</w:t>
            </w:r>
            <w:r>
              <w:rPr>
                <w:rFonts w:ascii="Times New Roman" w:hAnsi="Times New Roman" w:eastAsia="宋体"/>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135</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20.5</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163</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hint="eastAsia" w:ascii="Times New Roman" w:hAnsi="Times New Roman" w:eastAsia="宋体"/>
                <w:bCs/>
                <w:color w:val="000000" w:themeColor="text1"/>
                <w:szCs w:val="21"/>
                <w:highlight w:val="none"/>
                <w14:textFill>
                  <w14:solidFill>
                    <w14:schemeClr w14:val="tx1"/>
                  </w14:solidFill>
                </w14:textFill>
              </w:rPr>
              <w:t>250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9" w:type="dxa"/>
            <w:vAlign w:val="center"/>
          </w:tcPr>
          <w:p>
            <w:pPr>
              <w:spacing w:line="240" w:lineRule="exact"/>
              <w:jc w:val="center"/>
              <w:rPr>
                <w:rFonts w:ascii="Times New Roman" w:hAnsi="Times New Roman" w:eastAsia="宋体"/>
                <w:color w:val="000000" w:themeColor="text1"/>
                <w:spacing w:val="-20"/>
                <w:szCs w:val="21"/>
                <w:highlight w:val="none"/>
                <w14:textFill>
                  <w14:solidFill>
                    <w14:schemeClr w14:val="tx1"/>
                  </w14:solidFill>
                </w14:textFill>
              </w:rPr>
            </w:pPr>
            <w:r>
              <w:rPr>
                <w:rFonts w:hint="eastAsia" w:ascii="Times New Roman" w:hAnsi="Times New Roman" w:eastAsia="宋体"/>
                <w:color w:val="000000" w:themeColor="text1"/>
                <w:spacing w:val="-20"/>
                <w:szCs w:val="21"/>
                <w:highlight w:val="none"/>
                <w14:textFill>
                  <w14:solidFill>
                    <w14:schemeClr w14:val="tx1"/>
                  </w14:solidFill>
                </w14:textFill>
              </w:rPr>
              <w:t>氯化物</w:t>
            </w:r>
            <w:r>
              <w:rPr>
                <w:rFonts w:ascii="Times New Roman" w:hAnsi="Times New Roman" w:eastAsia="宋体"/>
                <w:color w:val="000000" w:themeColor="text1"/>
                <w:spacing w:val="-20"/>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Cl-</w:t>
            </w:r>
            <w:r>
              <w:rPr>
                <w:rFonts w:ascii="Times New Roman" w:hAnsi="Times New Roman" w:eastAsia="宋体"/>
                <w:color w:val="000000" w:themeColor="text1"/>
                <w:spacing w:val="-20"/>
                <w:szCs w:val="21"/>
                <w:highlight w:val="none"/>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mg/L</w:t>
            </w:r>
            <w:r>
              <w:rPr>
                <w:rFonts w:hint="eastAsia" w:ascii="Times New Roman" w:hAnsi="Times New Roman" w:eastAsia="宋体"/>
                <w:color w:val="000000" w:themeColor="text1"/>
                <w:szCs w:val="21"/>
                <w:highlight w:val="none"/>
                <w14:textFill>
                  <w14:solidFill>
                    <w14:schemeClr w14:val="tx1"/>
                  </w14:solidFill>
                </w14:textFill>
              </w:rPr>
              <w:t>）</w:t>
            </w:r>
          </w:p>
        </w:tc>
        <w:tc>
          <w:tcPr>
            <w:tcW w:w="1842"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114</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12</w:t>
            </w:r>
          </w:p>
        </w:tc>
        <w:tc>
          <w:tcPr>
            <w:tcW w:w="1701"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194</w:t>
            </w:r>
          </w:p>
        </w:tc>
        <w:tc>
          <w:tcPr>
            <w:tcW w:w="1843"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hint="eastAsia" w:ascii="Times New Roman" w:hAnsi="Times New Roman" w:eastAsia="宋体"/>
                <w:bCs/>
                <w:color w:val="000000" w:themeColor="text1"/>
                <w:szCs w:val="21"/>
                <w:highlight w:val="none"/>
                <w14:textFill>
                  <w14:solidFill>
                    <w14:schemeClr w14:val="tx1"/>
                  </w14:solidFill>
                </w14:textFill>
              </w:rPr>
              <w:t>250</w:t>
            </w:r>
          </w:p>
        </w:tc>
        <w:tc>
          <w:tcPr>
            <w:tcW w:w="709" w:type="dxa"/>
            <w:vAlign w:val="center"/>
          </w:tcPr>
          <w:p>
            <w:pPr>
              <w:snapToGrid w:val="0"/>
              <w:spacing w:line="240" w:lineRule="exact"/>
              <w:jc w:val="center"/>
              <w:rPr>
                <w:rFonts w:ascii="Times New Roman" w:hAnsi="Times New Roman" w:eastAsia="宋体"/>
                <w:bCs/>
                <w:color w:val="000000" w:themeColor="text1"/>
                <w:kern w:val="0"/>
                <w:szCs w:val="21"/>
                <w:highlight w:val="none"/>
                <w14:textFill>
                  <w14:solidFill>
                    <w14:schemeClr w14:val="tx1"/>
                  </w14:solidFill>
                </w14:textFill>
              </w:rPr>
            </w:pPr>
            <w:r>
              <w:rPr>
                <w:rFonts w:ascii="Times New Roman" w:hAnsi="Times New Roman" w:eastAsia="宋体"/>
                <w:bCs/>
                <w:color w:val="000000" w:themeColor="text1"/>
                <w:kern w:val="0"/>
                <w:szCs w:val="21"/>
                <w:highlight w:val="none"/>
                <w14:textFill>
                  <w14:solidFill>
                    <w14:schemeClr w14:val="tx1"/>
                  </w14:solidFill>
                </w14:textFill>
              </w:rPr>
              <w:t>达标</w:t>
            </w:r>
          </w:p>
        </w:tc>
      </w:tr>
    </w:tbl>
    <w:p>
      <w:pPr>
        <w:snapToGrid w:val="0"/>
        <w:spacing w:line="300" w:lineRule="exact"/>
        <w:ind w:firstLine="360" w:firstLineChars="200"/>
        <w:rPr>
          <w:b/>
          <w:color w:val="000000" w:themeColor="text1"/>
          <w:kern w:val="28"/>
          <w:szCs w:val="21"/>
          <w:highlight w:val="none"/>
          <w:lang w:val="zh-CN"/>
          <w14:textFill>
            <w14:solidFill>
              <w14:schemeClr w14:val="tx1"/>
            </w14:solidFill>
          </w14:textFill>
        </w:rPr>
      </w:pPr>
      <w:r>
        <w:rPr>
          <w:snapToGrid w:val="0"/>
          <w:color w:val="000000" w:themeColor="text1"/>
          <w:sz w:val="18"/>
          <w:szCs w:val="18"/>
          <w:highlight w:val="none"/>
          <w:lang w:val="zh-CN"/>
          <w14:textFill>
            <w14:solidFill>
              <w14:schemeClr w14:val="tx1"/>
            </w14:solidFill>
          </w14:textFill>
        </w:rPr>
        <w:t>备注：“ND”表示低于检测方法最低检出限的测定结果</w:t>
      </w:r>
      <w:r>
        <w:rPr>
          <w:b/>
          <w:color w:val="000000" w:themeColor="text1"/>
          <w:kern w:val="28"/>
          <w:szCs w:val="21"/>
          <w:highlight w:val="none"/>
          <w:lang w:val="zh-CN"/>
          <w14:textFill>
            <w14:solidFill>
              <w14:schemeClr w14:val="tx1"/>
            </w14:solidFill>
          </w14:textFill>
        </w:rPr>
        <w:t xml:space="preserve"> </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由上表可知，工程区地下水化学类型为</w:t>
      </w:r>
      <w:r>
        <w:rPr>
          <w:rFonts w:ascii="Times New Roman" w:hAnsi="Times New Roman"/>
          <w:color w:val="000000" w:themeColor="text1"/>
          <w:kern w:val="2"/>
          <w:szCs w:val="24"/>
          <w:highlight w:val="none"/>
          <w14:textFill>
            <w14:solidFill>
              <w14:schemeClr w14:val="tx1"/>
            </w14:solidFill>
          </w14:textFill>
        </w:rPr>
        <w:t>HCO</w:t>
      </w:r>
      <w:r>
        <w:rPr>
          <w:rFonts w:hint="eastAsia" w:ascii="Times New Roman" w:hAnsi="Times New Roman"/>
          <w:color w:val="000000" w:themeColor="text1"/>
          <w:kern w:val="2"/>
          <w:szCs w:val="24"/>
          <w:highlight w:val="none"/>
          <w:vertAlign w:val="subscript"/>
          <w14:textFill>
            <w14:solidFill>
              <w14:schemeClr w14:val="tx1"/>
            </w14:solidFill>
          </w14:textFill>
        </w:rPr>
        <w:t>3</w:t>
      </w:r>
      <w:r>
        <w:rPr>
          <w:rFonts w:hint="eastAsia" w:ascii="Times New Roman" w:hAnsi="Times New Roman"/>
          <w:color w:val="000000" w:themeColor="text1"/>
          <w:kern w:val="2"/>
          <w:szCs w:val="24"/>
          <w:highlight w:val="none"/>
          <w:vertAlign w:val="superscript"/>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-Cl</w:t>
      </w:r>
      <w:r>
        <w:rPr>
          <w:rFonts w:hint="eastAsia" w:ascii="Times New Roman" w:hAnsi="Times New Roman"/>
          <w:color w:val="000000" w:themeColor="text1"/>
          <w:kern w:val="2"/>
          <w:szCs w:val="24"/>
          <w:highlight w:val="none"/>
          <w:vertAlign w:val="superscript"/>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-K</w:t>
      </w:r>
      <w:r>
        <w:rPr>
          <w:rFonts w:ascii="Times New Roman" w:hAnsi="Times New Roman"/>
          <w:color w:val="000000" w:themeColor="text1"/>
          <w:kern w:val="2"/>
          <w:szCs w:val="24"/>
          <w:highlight w:val="none"/>
          <w:vertAlign w:val="superscript"/>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+Na</w:t>
      </w:r>
      <w:r>
        <w:rPr>
          <w:rFonts w:ascii="Times New Roman" w:hAnsi="Times New Roman"/>
          <w:color w:val="000000" w:themeColor="text1"/>
          <w:kern w:val="2"/>
          <w:szCs w:val="24"/>
          <w:highlight w:val="none"/>
          <w:vertAlign w:val="superscript"/>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w:t>
      </w:r>
      <w:r>
        <w:rPr>
          <w:rFonts w:hint="eastAsia" w:ascii="Times New Roman" w:hAnsi="Times New Roman"/>
          <w:color w:val="000000" w:themeColor="text1"/>
          <w:kern w:val="2"/>
          <w:szCs w:val="24"/>
          <w:highlight w:val="none"/>
          <w14:textFill>
            <w14:solidFill>
              <w14:schemeClr w14:val="tx1"/>
            </w14:solidFill>
          </w14:textFill>
        </w:rPr>
        <w:t>Ca</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型</w:t>
      </w:r>
      <w:r>
        <w:rPr>
          <w:rFonts w:hint="eastAsia" w:ascii="Times New Roman" w:hAnsi="Times New Roman"/>
          <w:color w:val="000000" w:themeColor="text1"/>
          <w:kern w:val="2"/>
          <w:szCs w:val="24"/>
          <w:highlight w:val="none"/>
          <w14:textFill>
            <w14:solidFill>
              <w14:schemeClr w14:val="tx1"/>
            </w14:solidFill>
          </w14:textFill>
        </w:rPr>
        <w:t>。三个监测断面氟化物均超标，东徐村监测断面总硬度超标，西咸二水厂临时水源钠超标。除上述三个指标外，其它监测指标均满足《地下水质量标准》（GB/T14848-2017）</w:t>
      </w:r>
      <w:r>
        <w:rPr>
          <w:rFonts w:hint="eastAsia" w:ascii="宋体" w:hAnsi="宋体"/>
          <w:color w:val="000000" w:themeColor="text1"/>
          <w:kern w:val="2"/>
          <w:szCs w:val="24"/>
          <w:highlight w:val="none"/>
          <w14:textFill>
            <w14:solidFill>
              <w14:schemeClr w14:val="tx1"/>
            </w14:solidFill>
          </w14:textFill>
        </w:rPr>
        <w:t>Ⅲ</w:t>
      </w:r>
      <w:r>
        <w:rPr>
          <w:rFonts w:hint="eastAsia" w:ascii="Times New Roman" w:hAnsi="Times New Roman"/>
          <w:color w:val="000000" w:themeColor="text1"/>
          <w:kern w:val="2"/>
          <w:szCs w:val="24"/>
          <w:highlight w:val="none"/>
          <w14:textFill>
            <w14:solidFill>
              <w14:schemeClr w14:val="tx1"/>
            </w14:solidFill>
          </w14:textFill>
        </w:rPr>
        <w:t>类标准。</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4.2.2.2地下水水位评价</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本次共布设6个地下水水位监测点</w:t>
      </w:r>
      <w:r>
        <w:rPr>
          <w:rFonts w:hint="eastAsia" w:ascii="Times New Roman" w:hAnsi="Times New Roman"/>
          <w:color w:val="000000" w:themeColor="text1"/>
          <w:kern w:val="2"/>
          <w:szCs w:val="24"/>
          <w:highlight w:val="none"/>
          <w14:textFill>
            <w14:solidFill>
              <w14:schemeClr w14:val="tx1"/>
            </w14:solidFill>
          </w14:textFill>
        </w:rPr>
        <w:t>，分别为取水口附近（东徐村）、分水池附近（南段家村）和西咸新区第二水厂附近（洛村）、张崖底村、小范村和南寨村用水井，委托</w:t>
      </w:r>
      <w:r>
        <w:rPr>
          <w:rFonts w:ascii="Times New Roman" w:hAnsi="Times New Roman"/>
          <w:color w:val="000000" w:themeColor="text1"/>
          <w:kern w:val="2"/>
          <w:szCs w:val="24"/>
          <w:highlight w:val="none"/>
          <w14:textFill>
            <w14:solidFill>
              <w14:schemeClr w14:val="tx1"/>
            </w14:solidFill>
          </w14:textFill>
        </w:rPr>
        <w:t>西安瑞谱</w:t>
      </w:r>
      <w:r>
        <w:rPr>
          <w:rFonts w:hint="eastAsia" w:ascii="Times New Roman" w:hAnsi="Times New Roman"/>
          <w:color w:val="000000" w:themeColor="text1"/>
          <w:kern w:val="2"/>
          <w:szCs w:val="24"/>
          <w:highlight w:val="none"/>
          <w14:textFill>
            <w14:solidFill>
              <w14:schemeClr w14:val="tx1"/>
            </w14:solidFill>
          </w14:textFill>
        </w:rPr>
        <w:t>检测技术有限公司于2020年9月进行一期监测。监测数据详见表4.2-5。</w:t>
      </w: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地下水水位监测结果统计表</w:t>
      </w:r>
    </w:p>
    <w:p>
      <w:pPr>
        <w:pStyle w:val="49"/>
        <w:adjustRightInd w:val="0"/>
        <w:snapToGrid w:val="0"/>
        <w:spacing w:line="440" w:lineRule="exact"/>
        <w:ind w:firstLine="422"/>
        <w:rPr>
          <w:rFonts w:ascii="Times New Roman" w:hAnsi="Times New Roman"/>
          <w:b/>
          <w:color w:val="000000" w:themeColor="text1"/>
          <w:kern w:val="2"/>
          <w:sz w:val="21"/>
          <w:szCs w:val="24"/>
          <w:highlight w:val="none"/>
          <w14:textFill>
            <w14:solidFill>
              <w14:schemeClr w14:val="tx1"/>
            </w14:solidFill>
          </w14:textFill>
        </w:rPr>
      </w:pPr>
      <w:r>
        <w:rPr>
          <w:rFonts w:hint="eastAsia" w:ascii="Times New Roman" w:hAnsi="Times New Roman"/>
          <w:b/>
          <w:color w:val="000000" w:themeColor="text1"/>
          <w:kern w:val="2"/>
          <w:sz w:val="21"/>
          <w:szCs w:val="24"/>
          <w:highlight w:val="none"/>
          <w14:textFill>
            <w14:solidFill>
              <w14:schemeClr w14:val="tx1"/>
            </w14:solidFill>
          </w14:textFill>
        </w:rPr>
        <w:t>表4.2-5</w:t>
      </w:r>
    </w:p>
    <w:tbl>
      <w:tblPr>
        <w:tblStyle w:val="2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859"/>
        <w:gridCol w:w="2284"/>
        <w:gridCol w:w="22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Merge w:val="restart"/>
            <w:vAlign w:val="center"/>
          </w:tcPr>
          <w:p>
            <w:pPr>
              <w:adjustRightInd w:val="0"/>
              <w:snapToGrid w:val="0"/>
              <w:spacing w:line="240" w:lineRule="exact"/>
              <w:jc w:val="center"/>
              <w:rPr>
                <w:rFonts w:ascii="Times New Roman" w:hAnsi="Times New Roman" w:eastAsia="宋体"/>
                <w:b/>
                <w:snapToGrid w:val="0"/>
                <w:color w:val="000000" w:themeColor="text1"/>
                <w:szCs w:val="21"/>
                <w:highlight w:val="none"/>
                <w:lang w:val="zh-CN"/>
                <w14:textFill>
                  <w14:solidFill>
                    <w14:schemeClr w14:val="tx1"/>
                  </w14:solidFill>
                </w14:textFill>
              </w:rPr>
            </w:pPr>
            <w:r>
              <w:rPr>
                <w:rFonts w:ascii="Times New Roman" w:hAnsi="Times New Roman" w:eastAsia="宋体"/>
                <w:b/>
                <w:snapToGrid w:val="0"/>
                <w:color w:val="000000" w:themeColor="text1"/>
                <w:szCs w:val="21"/>
                <w:highlight w:val="none"/>
                <w:lang w:val="zh-CN"/>
                <w14:textFill>
                  <w14:solidFill>
                    <w14:schemeClr w14:val="tx1"/>
                  </w14:solidFill>
                </w14:textFill>
              </w:rPr>
              <w:t>序号</w:t>
            </w:r>
          </w:p>
        </w:tc>
        <w:tc>
          <w:tcPr>
            <w:tcW w:w="2859" w:type="dxa"/>
            <w:vMerge w:val="restart"/>
            <w:vAlign w:val="center"/>
          </w:tcPr>
          <w:p>
            <w:pPr>
              <w:adjustRightInd w:val="0"/>
              <w:snapToGrid w:val="0"/>
              <w:spacing w:line="240" w:lineRule="exact"/>
              <w:jc w:val="center"/>
              <w:rPr>
                <w:rFonts w:ascii="Times New Roman" w:hAnsi="Times New Roman" w:eastAsia="宋体"/>
                <w:b/>
                <w:snapToGrid w:val="0"/>
                <w:color w:val="000000" w:themeColor="text1"/>
                <w:szCs w:val="21"/>
                <w:highlight w:val="none"/>
                <w:lang w:val="zh-CN"/>
                <w14:textFill>
                  <w14:solidFill>
                    <w14:schemeClr w14:val="tx1"/>
                  </w14:solidFill>
                </w14:textFill>
              </w:rPr>
            </w:pPr>
            <w:r>
              <w:rPr>
                <w:rFonts w:ascii="Times New Roman" w:hAnsi="Times New Roman" w:eastAsia="宋体"/>
                <w:b/>
                <w:snapToGrid w:val="0"/>
                <w:color w:val="000000" w:themeColor="text1"/>
                <w:szCs w:val="21"/>
                <w:highlight w:val="none"/>
                <w:lang w:val="zh-CN"/>
                <w14:textFill>
                  <w14:solidFill>
                    <w14:schemeClr w14:val="tx1"/>
                  </w14:solidFill>
                </w14:textFill>
              </w:rPr>
              <w:t>监测点</w:t>
            </w:r>
          </w:p>
        </w:tc>
        <w:tc>
          <w:tcPr>
            <w:tcW w:w="4571" w:type="dxa"/>
            <w:gridSpan w:val="2"/>
            <w:vAlign w:val="center"/>
          </w:tcPr>
          <w:p>
            <w:pPr>
              <w:adjustRightInd w:val="0"/>
              <w:snapToGrid w:val="0"/>
              <w:spacing w:line="240" w:lineRule="exact"/>
              <w:jc w:val="center"/>
              <w:rPr>
                <w:rFonts w:ascii="Times New Roman" w:hAnsi="Times New Roman" w:eastAsia="宋体"/>
                <w:b/>
                <w:snapToGrid w:val="0"/>
                <w:color w:val="000000" w:themeColor="text1"/>
                <w:szCs w:val="21"/>
                <w:highlight w:val="none"/>
                <w:lang w:val="zh-CN"/>
                <w14:textFill>
                  <w14:solidFill>
                    <w14:schemeClr w14:val="tx1"/>
                  </w14:solidFill>
                </w14:textFill>
              </w:rPr>
            </w:pPr>
            <w:r>
              <w:rPr>
                <w:rFonts w:ascii="Times New Roman" w:hAnsi="Times New Roman" w:eastAsia="宋体"/>
                <w:b/>
                <w:snapToGrid w:val="0"/>
                <w:color w:val="000000" w:themeColor="text1"/>
                <w:szCs w:val="21"/>
                <w:highlight w:val="none"/>
                <w:lang w:val="zh-CN"/>
                <w14:textFill>
                  <w14:solidFill>
                    <w14:schemeClr w14:val="tx1"/>
                  </w14:solidFill>
                </w14:textFill>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Merge w:val="continue"/>
            <w:vAlign w:val="center"/>
          </w:tcPr>
          <w:p>
            <w:pPr>
              <w:adjustRightInd w:val="0"/>
              <w:snapToGrid w:val="0"/>
              <w:spacing w:line="240" w:lineRule="exact"/>
              <w:jc w:val="center"/>
              <w:rPr>
                <w:rFonts w:ascii="Times New Roman" w:hAnsi="Times New Roman" w:eastAsia="宋体"/>
                <w:b/>
                <w:snapToGrid w:val="0"/>
                <w:color w:val="000000" w:themeColor="text1"/>
                <w:szCs w:val="21"/>
                <w:highlight w:val="none"/>
                <w:lang w:val="zh-CN"/>
                <w14:textFill>
                  <w14:solidFill>
                    <w14:schemeClr w14:val="tx1"/>
                  </w14:solidFill>
                </w14:textFill>
              </w:rPr>
            </w:pPr>
          </w:p>
        </w:tc>
        <w:tc>
          <w:tcPr>
            <w:tcW w:w="2859" w:type="dxa"/>
            <w:vMerge w:val="continue"/>
            <w:vAlign w:val="center"/>
          </w:tcPr>
          <w:p>
            <w:pPr>
              <w:adjustRightInd w:val="0"/>
              <w:snapToGrid w:val="0"/>
              <w:spacing w:line="240" w:lineRule="exact"/>
              <w:jc w:val="center"/>
              <w:rPr>
                <w:rFonts w:ascii="Times New Roman" w:hAnsi="Times New Roman" w:eastAsia="宋体"/>
                <w:b/>
                <w:snapToGrid w:val="0"/>
                <w:color w:val="000000" w:themeColor="text1"/>
                <w:szCs w:val="21"/>
                <w:highlight w:val="none"/>
                <w:lang w:val="zh-CN"/>
                <w14:textFill>
                  <w14:solidFill>
                    <w14:schemeClr w14:val="tx1"/>
                  </w14:solidFill>
                </w14:textFill>
              </w:rPr>
            </w:pPr>
          </w:p>
        </w:tc>
        <w:tc>
          <w:tcPr>
            <w:tcW w:w="2284" w:type="dxa"/>
            <w:vAlign w:val="center"/>
          </w:tcPr>
          <w:p>
            <w:pPr>
              <w:adjustRightInd w:val="0"/>
              <w:snapToGrid w:val="0"/>
              <w:spacing w:line="240" w:lineRule="exact"/>
              <w:jc w:val="center"/>
              <w:rPr>
                <w:rFonts w:ascii="Times New Roman" w:hAnsi="Times New Roman" w:eastAsia="宋体"/>
                <w:b/>
                <w:snapToGrid w:val="0"/>
                <w:color w:val="000000" w:themeColor="text1"/>
                <w:szCs w:val="21"/>
                <w:highlight w:val="none"/>
                <w:lang w:val="zh-CN"/>
                <w14:textFill>
                  <w14:solidFill>
                    <w14:schemeClr w14:val="tx1"/>
                  </w14:solidFill>
                </w14:textFill>
              </w:rPr>
            </w:pPr>
            <w:r>
              <w:rPr>
                <w:rFonts w:hint="eastAsia" w:ascii="Times New Roman" w:hAnsi="Times New Roman" w:eastAsia="宋体"/>
                <w:b/>
                <w:snapToGrid w:val="0"/>
                <w:color w:val="000000" w:themeColor="text1"/>
                <w:szCs w:val="21"/>
                <w:highlight w:val="none"/>
                <w:lang w:val="zh-CN"/>
                <w14:textFill>
                  <w14:solidFill>
                    <w14:schemeClr w14:val="tx1"/>
                  </w14:solidFill>
                </w14:textFill>
              </w:rPr>
              <w:t>井深（m）</w:t>
            </w:r>
          </w:p>
        </w:tc>
        <w:tc>
          <w:tcPr>
            <w:tcW w:w="2287" w:type="dxa"/>
            <w:vAlign w:val="center"/>
          </w:tcPr>
          <w:p>
            <w:pPr>
              <w:adjustRightInd w:val="0"/>
              <w:snapToGrid w:val="0"/>
              <w:spacing w:line="240" w:lineRule="exact"/>
              <w:jc w:val="center"/>
              <w:rPr>
                <w:rFonts w:ascii="Times New Roman" w:hAnsi="Times New Roman" w:eastAsia="宋体"/>
                <w:b/>
                <w:snapToGrid w:val="0"/>
                <w:color w:val="000000" w:themeColor="text1"/>
                <w:szCs w:val="21"/>
                <w:highlight w:val="none"/>
                <w:lang w:val="zh-CN"/>
                <w14:textFill>
                  <w14:solidFill>
                    <w14:schemeClr w14:val="tx1"/>
                  </w14:solidFill>
                </w14:textFill>
              </w:rPr>
            </w:pPr>
            <w:r>
              <w:rPr>
                <w:rFonts w:hint="eastAsia" w:ascii="Times New Roman" w:hAnsi="Times New Roman" w:eastAsia="宋体"/>
                <w:b/>
                <w:snapToGrid w:val="0"/>
                <w:color w:val="000000" w:themeColor="text1"/>
                <w:szCs w:val="21"/>
                <w:highlight w:val="none"/>
                <w:lang w:val="zh-CN"/>
                <w14:textFill>
                  <w14:solidFill>
                    <w14:schemeClr w14:val="tx1"/>
                  </w14:solidFill>
                </w14:textFill>
              </w:rPr>
              <w:t>水位</w:t>
            </w:r>
            <w:r>
              <w:rPr>
                <w:rFonts w:ascii="Times New Roman" w:hAnsi="Times New Roman" w:eastAsia="宋体"/>
                <w:b/>
                <w:snapToGrid w:val="0"/>
                <w:color w:val="000000" w:themeColor="text1"/>
                <w:szCs w:val="21"/>
                <w:highlight w:val="none"/>
                <w:lang w:val="zh-CN"/>
                <w14:textFill>
                  <w14:solidFill>
                    <w14:schemeClr w14:val="tx1"/>
                  </w14:solidFill>
                </w14:textFill>
              </w:rPr>
              <w:t>埋深</w:t>
            </w:r>
            <w:r>
              <w:rPr>
                <w:rFonts w:hint="eastAsia" w:ascii="Times New Roman" w:hAnsi="Times New Roman" w:eastAsia="宋体"/>
                <w:b/>
                <w:snapToGrid w:val="0"/>
                <w:color w:val="000000" w:themeColor="text1"/>
                <w:szCs w:val="21"/>
                <w:highlight w:val="none"/>
                <w:lang w:val="zh-CN"/>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snapToGrid w:val="0"/>
                <w:color w:val="000000" w:themeColor="text1"/>
                <w:szCs w:val="21"/>
                <w:highlight w:val="none"/>
                <w:lang w:val="zh-CN"/>
                <w14:textFill>
                  <w14:solidFill>
                    <w14:schemeClr w14:val="tx1"/>
                  </w14:solidFill>
                </w14:textFill>
              </w:rPr>
            </w:pPr>
            <w:r>
              <w:rPr>
                <w:rFonts w:ascii="Times New Roman" w:hAnsi="Times New Roman" w:eastAsia="宋体"/>
                <w:snapToGrid w:val="0"/>
                <w:color w:val="000000" w:themeColor="text1"/>
                <w:szCs w:val="21"/>
                <w:highlight w:val="none"/>
                <w:lang w:val="zh-CN"/>
                <w14:textFill>
                  <w14:solidFill>
                    <w14:schemeClr w14:val="tx1"/>
                  </w14:solidFill>
                </w14:textFill>
              </w:rPr>
              <w:t>1#</w:t>
            </w:r>
          </w:p>
        </w:tc>
        <w:tc>
          <w:tcPr>
            <w:tcW w:w="2859" w:type="dxa"/>
            <w:vAlign w:val="center"/>
          </w:tcPr>
          <w:p>
            <w:pPr>
              <w:widowControl/>
              <w:snapToGrid w:val="0"/>
              <w:spacing w:line="240" w:lineRule="exact"/>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28"/>
                <w:szCs w:val="21"/>
                <w:highlight w:val="none"/>
                <w14:textFill>
                  <w14:solidFill>
                    <w14:schemeClr w14:val="tx1"/>
                  </w14:solidFill>
                </w14:textFill>
              </w:rPr>
              <w:t>东徐村</w:t>
            </w:r>
            <w:r>
              <w:rPr>
                <w:rFonts w:ascii="Times New Roman" w:hAnsi="Times New Roman" w:eastAsia="宋体"/>
                <w:color w:val="000000" w:themeColor="text1"/>
                <w:kern w:val="28"/>
                <w:szCs w:val="21"/>
                <w:highlight w:val="none"/>
                <w14:textFill>
                  <w14:solidFill>
                    <w14:schemeClr w14:val="tx1"/>
                  </w14:solidFill>
                </w14:textFill>
              </w:rPr>
              <w:t>水井</w:t>
            </w:r>
          </w:p>
        </w:tc>
        <w:tc>
          <w:tcPr>
            <w:tcW w:w="2284" w:type="dxa"/>
            <w:vAlign w:val="center"/>
          </w:tcPr>
          <w:p>
            <w:pPr>
              <w:widowControl/>
              <w:snapToGrid w:val="0"/>
              <w:spacing w:line="240" w:lineRule="exact"/>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28</w:t>
            </w:r>
          </w:p>
        </w:tc>
        <w:tc>
          <w:tcPr>
            <w:tcW w:w="2287" w:type="dxa"/>
            <w:vAlign w:val="center"/>
          </w:tcPr>
          <w:p>
            <w:pPr>
              <w:widowControl/>
              <w:snapToGrid w:val="0"/>
              <w:spacing w:line="240" w:lineRule="exact"/>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snapToGrid w:val="0"/>
                <w:color w:val="000000" w:themeColor="text1"/>
                <w:szCs w:val="21"/>
                <w:highlight w:val="none"/>
                <w:lang w:val="zh-CN"/>
                <w14:textFill>
                  <w14:solidFill>
                    <w14:schemeClr w14:val="tx1"/>
                  </w14:solidFill>
                </w14:textFill>
              </w:rPr>
            </w:pPr>
            <w:r>
              <w:rPr>
                <w:rFonts w:ascii="Times New Roman" w:hAnsi="Times New Roman" w:eastAsia="宋体"/>
                <w:snapToGrid w:val="0"/>
                <w:color w:val="000000" w:themeColor="text1"/>
                <w:szCs w:val="21"/>
                <w:highlight w:val="none"/>
                <w:lang w:val="zh-CN"/>
                <w14:textFill>
                  <w14:solidFill>
                    <w14:schemeClr w14:val="tx1"/>
                  </w14:solidFill>
                </w14:textFill>
              </w:rPr>
              <w:t>2#</w:t>
            </w:r>
          </w:p>
        </w:tc>
        <w:tc>
          <w:tcPr>
            <w:tcW w:w="2859" w:type="dxa"/>
            <w:vAlign w:val="center"/>
          </w:tcPr>
          <w:p>
            <w:pPr>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14:textFill>
                  <w14:solidFill>
                    <w14:schemeClr w14:val="tx1"/>
                  </w14:solidFill>
                </w14:textFill>
              </w:rPr>
              <w:t>南段家村</w:t>
            </w:r>
            <w:r>
              <w:rPr>
                <w:rFonts w:ascii="Times New Roman" w:hAnsi="Times New Roman" w:eastAsia="宋体"/>
                <w:color w:val="000000" w:themeColor="text1"/>
                <w:kern w:val="28"/>
                <w:szCs w:val="21"/>
                <w:highlight w:val="none"/>
                <w14:textFill>
                  <w14:solidFill>
                    <w14:schemeClr w14:val="tx1"/>
                  </w14:solidFill>
                </w14:textFill>
              </w:rPr>
              <w:t>水井</w:t>
            </w:r>
          </w:p>
        </w:tc>
        <w:tc>
          <w:tcPr>
            <w:tcW w:w="2284" w:type="dxa"/>
            <w:vAlign w:val="center"/>
          </w:tcPr>
          <w:p>
            <w:pPr>
              <w:snapToGrid w:val="0"/>
              <w:spacing w:line="240" w:lineRule="exact"/>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65</w:t>
            </w:r>
          </w:p>
        </w:tc>
        <w:tc>
          <w:tcPr>
            <w:tcW w:w="2287" w:type="dxa"/>
            <w:vAlign w:val="center"/>
          </w:tcPr>
          <w:p>
            <w:pPr>
              <w:snapToGrid w:val="0"/>
              <w:spacing w:line="240" w:lineRule="exact"/>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snapToGrid w:val="0"/>
                <w:color w:val="000000" w:themeColor="text1"/>
                <w:szCs w:val="21"/>
                <w:highlight w:val="none"/>
                <w:lang w:val="zh-CN"/>
                <w14:textFill>
                  <w14:solidFill>
                    <w14:schemeClr w14:val="tx1"/>
                  </w14:solidFill>
                </w14:textFill>
              </w:rPr>
            </w:pPr>
            <w:r>
              <w:rPr>
                <w:rFonts w:hint="eastAsia" w:ascii="Times New Roman" w:hAnsi="Times New Roman" w:eastAsia="宋体"/>
                <w:snapToGrid w:val="0"/>
                <w:color w:val="000000" w:themeColor="text1"/>
                <w:szCs w:val="21"/>
                <w:highlight w:val="none"/>
                <w:lang w:val="zh-CN"/>
                <w14:textFill>
                  <w14:solidFill>
                    <w14:schemeClr w14:val="tx1"/>
                  </w14:solidFill>
                </w14:textFill>
              </w:rPr>
              <w:t>3</w:t>
            </w:r>
            <w:r>
              <w:rPr>
                <w:rFonts w:ascii="Times New Roman" w:hAnsi="Times New Roman" w:eastAsia="宋体"/>
                <w:snapToGrid w:val="0"/>
                <w:color w:val="000000" w:themeColor="text1"/>
                <w:szCs w:val="21"/>
                <w:highlight w:val="none"/>
                <w:lang w:val="zh-CN"/>
                <w14:textFill>
                  <w14:solidFill>
                    <w14:schemeClr w14:val="tx1"/>
                  </w14:solidFill>
                </w14:textFill>
              </w:rPr>
              <w:t>#</w:t>
            </w:r>
          </w:p>
        </w:tc>
        <w:tc>
          <w:tcPr>
            <w:tcW w:w="2859" w:type="dxa"/>
            <w:vAlign w:val="center"/>
          </w:tcPr>
          <w:p>
            <w:pPr>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28"/>
                <w:szCs w:val="21"/>
                <w:highlight w:val="none"/>
                <w14:textFill>
                  <w14:solidFill>
                    <w14:schemeClr w14:val="tx1"/>
                  </w14:solidFill>
                </w14:textFill>
              </w:rPr>
              <w:t>洛村水井</w:t>
            </w:r>
          </w:p>
        </w:tc>
        <w:tc>
          <w:tcPr>
            <w:tcW w:w="2284"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150</w:t>
            </w:r>
          </w:p>
        </w:tc>
        <w:tc>
          <w:tcPr>
            <w:tcW w:w="2287"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snapToGrid w:val="0"/>
                <w:color w:val="000000" w:themeColor="text1"/>
                <w:szCs w:val="21"/>
                <w:highlight w:val="none"/>
                <w:lang w:val="zh-CN"/>
                <w14:textFill>
                  <w14:solidFill>
                    <w14:schemeClr w14:val="tx1"/>
                  </w14:solidFill>
                </w14:textFill>
              </w:rPr>
            </w:pPr>
            <w:r>
              <w:rPr>
                <w:rFonts w:hint="eastAsia" w:ascii="Times New Roman" w:hAnsi="Times New Roman" w:eastAsia="宋体"/>
                <w:snapToGrid w:val="0"/>
                <w:color w:val="000000" w:themeColor="text1"/>
                <w:szCs w:val="21"/>
                <w:highlight w:val="none"/>
                <w:lang w:val="zh-CN"/>
                <w14:textFill>
                  <w14:solidFill>
                    <w14:schemeClr w14:val="tx1"/>
                  </w14:solidFill>
                </w14:textFill>
              </w:rPr>
              <w:t>4</w:t>
            </w:r>
            <w:r>
              <w:rPr>
                <w:rFonts w:ascii="Times New Roman" w:hAnsi="Times New Roman" w:eastAsia="宋体"/>
                <w:snapToGrid w:val="0"/>
                <w:color w:val="000000" w:themeColor="text1"/>
                <w:szCs w:val="21"/>
                <w:highlight w:val="none"/>
                <w:lang w:val="zh-CN"/>
                <w14:textFill>
                  <w14:solidFill>
                    <w14:schemeClr w14:val="tx1"/>
                  </w14:solidFill>
                </w14:textFill>
              </w:rPr>
              <w:t>#</w:t>
            </w:r>
          </w:p>
        </w:tc>
        <w:tc>
          <w:tcPr>
            <w:tcW w:w="2859" w:type="dxa"/>
            <w:vAlign w:val="center"/>
          </w:tcPr>
          <w:p>
            <w:pPr>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张崖底村</w:t>
            </w:r>
            <w:r>
              <w:rPr>
                <w:rFonts w:ascii="Times New Roman" w:hAnsi="Times New Roman" w:eastAsia="宋体"/>
                <w:color w:val="000000" w:themeColor="text1"/>
                <w:szCs w:val="21"/>
                <w:highlight w:val="none"/>
                <w14:textFill>
                  <w14:solidFill>
                    <w14:schemeClr w14:val="tx1"/>
                  </w14:solidFill>
                </w14:textFill>
              </w:rPr>
              <w:t>水井</w:t>
            </w:r>
          </w:p>
        </w:tc>
        <w:tc>
          <w:tcPr>
            <w:tcW w:w="2284"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80</w:t>
            </w:r>
          </w:p>
        </w:tc>
        <w:tc>
          <w:tcPr>
            <w:tcW w:w="2287"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snapToGrid w:val="0"/>
                <w:color w:val="000000" w:themeColor="text1"/>
                <w:szCs w:val="21"/>
                <w:highlight w:val="none"/>
                <w:lang w:val="zh-CN"/>
                <w14:textFill>
                  <w14:solidFill>
                    <w14:schemeClr w14:val="tx1"/>
                  </w14:solidFill>
                </w14:textFill>
              </w:rPr>
            </w:pPr>
            <w:r>
              <w:rPr>
                <w:rFonts w:hint="eastAsia" w:ascii="Times New Roman" w:hAnsi="Times New Roman" w:eastAsia="宋体"/>
                <w:snapToGrid w:val="0"/>
                <w:color w:val="000000" w:themeColor="text1"/>
                <w:szCs w:val="21"/>
                <w:highlight w:val="none"/>
                <w:lang w:val="zh-CN"/>
                <w14:textFill>
                  <w14:solidFill>
                    <w14:schemeClr w14:val="tx1"/>
                  </w14:solidFill>
                </w14:textFill>
              </w:rPr>
              <w:t>5</w:t>
            </w:r>
            <w:r>
              <w:rPr>
                <w:rFonts w:ascii="Times New Roman" w:hAnsi="Times New Roman" w:eastAsia="宋体"/>
                <w:snapToGrid w:val="0"/>
                <w:color w:val="000000" w:themeColor="text1"/>
                <w:szCs w:val="21"/>
                <w:highlight w:val="none"/>
                <w:lang w:val="zh-CN"/>
                <w14:textFill>
                  <w14:solidFill>
                    <w14:schemeClr w14:val="tx1"/>
                  </w14:solidFill>
                </w14:textFill>
              </w:rPr>
              <w:t>#</w:t>
            </w:r>
          </w:p>
        </w:tc>
        <w:tc>
          <w:tcPr>
            <w:tcW w:w="2859" w:type="dxa"/>
            <w:vAlign w:val="center"/>
          </w:tcPr>
          <w:p>
            <w:pPr>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小范村</w:t>
            </w:r>
            <w:r>
              <w:rPr>
                <w:rFonts w:ascii="Times New Roman" w:hAnsi="Times New Roman" w:eastAsia="宋体"/>
                <w:color w:val="000000" w:themeColor="text1"/>
                <w:kern w:val="28"/>
                <w:szCs w:val="21"/>
                <w:highlight w:val="none"/>
                <w:lang w:val="zh-CN"/>
                <w14:textFill>
                  <w14:solidFill>
                    <w14:schemeClr w14:val="tx1"/>
                  </w14:solidFill>
                </w14:textFill>
              </w:rPr>
              <w:t>水井</w:t>
            </w:r>
          </w:p>
        </w:tc>
        <w:tc>
          <w:tcPr>
            <w:tcW w:w="2284" w:type="dxa"/>
            <w:vAlign w:val="center"/>
          </w:tcPr>
          <w:p>
            <w:pPr>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100</w:t>
            </w:r>
          </w:p>
        </w:tc>
        <w:tc>
          <w:tcPr>
            <w:tcW w:w="2287" w:type="dxa"/>
            <w:vAlign w:val="center"/>
          </w:tcPr>
          <w:p>
            <w:pPr>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snapToGrid w:val="0"/>
                <w:color w:val="000000" w:themeColor="text1"/>
                <w:szCs w:val="21"/>
                <w:highlight w:val="none"/>
                <w:lang w:val="zh-CN"/>
                <w14:textFill>
                  <w14:solidFill>
                    <w14:schemeClr w14:val="tx1"/>
                  </w14:solidFill>
                </w14:textFill>
              </w:rPr>
            </w:pPr>
            <w:r>
              <w:rPr>
                <w:rFonts w:hint="eastAsia" w:ascii="Times New Roman" w:hAnsi="Times New Roman" w:eastAsia="宋体"/>
                <w:snapToGrid w:val="0"/>
                <w:color w:val="000000" w:themeColor="text1"/>
                <w:szCs w:val="21"/>
                <w:highlight w:val="none"/>
                <w:lang w:val="zh-CN"/>
                <w14:textFill>
                  <w14:solidFill>
                    <w14:schemeClr w14:val="tx1"/>
                  </w14:solidFill>
                </w14:textFill>
              </w:rPr>
              <w:t>6#</w:t>
            </w:r>
          </w:p>
        </w:tc>
        <w:tc>
          <w:tcPr>
            <w:tcW w:w="2859" w:type="dxa"/>
            <w:vAlign w:val="center"/>
          </w:tcPr>
          <w:p>
            <w:pPr>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南寨村水井</w:t>
            </w:r>
          </w:p>
        </w:tc>
        <w:tc>
          <w:tcPr>
            <w:tcW w:w="2284" w:type="dxa"/>
            <w:vAlign w:val="center"/>
          </w:tcPr>
          <w:p>
            <w:pPr>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80</w:t>
            </w:r>
          </w:p>
        </w:tc>
        <w:tc>
          <w:tcPr>
            <w:tcW w:w="2287" w:type="dxa"/>
            <w:vAlign w:val="center"/>
          </w:tcPr>
          <w:p>
            <w:pPr>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50</w:t>
            </w:r>
          </w:p>
        </w:tc>
      </w:tr>
    </w:tbl>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根据上述监测数据可知，工程区沿线地下水埋深较深，除取水口附近东徐村附近外，输水管线沿线地下水埋深均大于50m。</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4.2.3环境空气质量现状</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依据</w:t>
      </w:r>
      <w:r>
        <w:rPr>
          <w:rFonts w:hint="eastAsia" w:ascii="Times New Roman" w:hAnsi="Times New Roman"/>
          <w:color w:val="000000" w:themeColor="text1"/>
          <w:kern w:val="2"/>
          <w:szCs w:val="24"/>
          <w:highlight w:val="none"/>
          <w14:textFill>
            <w14:solidFill>
              <w14:schemeClr w14:val="tx1"/>
            </w14:solidFill>
          </w14:textFill>
        </w:rPr>
        <w:t>《咸阳市2020年6月环境空气质量状况》及《西咸新区2020年6月环境空气质量状况》，礼泉县和空港新城环境中期质量见表4.2-6。</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根据监测结果，区域内除</w:t>
      </w:r>
      <w:r>
        <w:rPr>
          <w:rFonts w:hint="eastAsia" w:ascii="Times New Roman" w:hAnsi="Times New Roman"/>
          <w:color w:val="000000" w:themeColor="text1"/>
          <w:kern w:val="2"/>
          <w:szCs w:val="24"/>
          <w:highlight w:val="none"/>
          <w14:textFill>
            <w14:solidFill>
              <w14:schemeClr w14:val="tx1"/>
            </w14:solidFill>
          </w14:textFill>
        </w:rPr>
        <w:t>臭氧（O</w:t>
      </w:r>
      <w:r>
        <w:rPr>
          <w:rFonts w:hint="eastAsia" w:ascii="Times New Roman" w:hAnsi="Times New Roman"/>
          <w:color w:val="000000" w:themeColor="text1"/>
          <w:kern w:val="2"/>
          <w:szCs w:val="24"/>
          <w:highlight w:val="none"/>
          <w:vertAlign w:val="sub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）轻微超标外，</w:t>
      </w:r>
      <w:r>
        <w:rPr>
          <w:rFonts w:ascii="Times New Roman" w:hAnsi="Times New Roman"/>
          <w:color w:val="000000" w:themeColor="text1"/>
          <w:kern w:val="2"/>
          <w:szCs w:val="24"/>
          <w:highlight w:val="none"/>
          <w14:textFill>
            <w14:solidFill>
              <w14:schemeClr w14:val="tx1"/>
            </w14:solidFill>
          </w14:textFill>
        </w:rPr>
        <w:t>二氧化硫（SO</w:t>
      </w:r>
      <w:r>
        <w:rPr>
          <w:rFonts w:hint="eastAsia" w:ascii="Times New Roman" w:hAnsi="Times New Roman"/>
          <w:color w:val="000000" w:themeColor="text1"/>
          <w:kern w:val="2"/>
          <w:szCs w:val="24"/>
          <w:highlight w:val="none"/>
          <w:vertAlign w:val="subscript"/>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）、二氧化氮（NO</w:t>
      </w:r>
      <w:r>
        <w:rPr>
          <w:rFonts w:hint="eastAsia" w:ascii="Times New Roman" w:hAnsi="Times New Roman"/>
          <w:color w:val="000000" w:themeColor="text1"/>
          <w:kern w:val="2"/>
          <w:szCs w:val="24"/>
          <w:highlight w:val="none"/>
          <w:vertAlign w:val="subscript"/>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）、一氧化碳</w:t>
      </w:r>
      <w:r>
        <w:rPr>
          <w:rFonts w:hint="eastAsia" w:ascii="Times New Roman" w:hAnsi="Times New Roman"/>
          <w:color w:val="000000" w:themeColor="text1"/>
          <w:kern w:val="2"/>
          <w:szCs w:val="24"/>
          <w:highlight w:val="none"/>
          <w14:textFill>
            <w14:solidFill>
              <w14:schemeClr w14:val="tx1"/>
            </w14:solidFill>
          </w14:textFill>
        </w:rPr>
        <w:t>（CO）、</w:t>
      </w:r>
      <w:r>
        <w:rPr>
          <w:rFonts w:ascii="Times New Roman" w:hAnsi="Times New Roman"/>
          <w:color w:val="000000" w:themeColor="text1"/>
          <w:kern w:val="2"/>
          <w:szCs w:val="24"/>
          <w:highlight w:val="none"/>
          <w14:textFill>
            <w14:solidFill>
              <w14:schemeClr w14:val="tx1"/>
            </w14:solidFill>
          </w14:textFill>
        </w:rPr>
        <w:t>及可吸入颗粒物（PM</w:t>
      </w:r>
      <w:r>
        <w:rPr>
          <w:rFonts w:hint="eastAsia" w:ascii="Times New Roman" w:hAnsi="Times New Roman"/>
          <w:color w:val="000000" w:themeColor="text1"/>
          <w:kern w:val="2"/>
          <w:szCs w:val="24"/>
          <w:highlight w:val="none"/>
          <w:vertAlign w:val="subscript"/>
          <w14:textFill>
            <w14:solidFill>
              <w14:schemeClr w14:val="tx1"/>
            </w14:solidFill>
          </w14:textFill>
        </w:rPr>
        <w:t>2.5</w:t>
      </w:r>
      <w:r>
        <w:rPr>
          <w:rFonts w:ascii="Times New Roman" w:hAnsi="Times New Roman"/>
          <w:color w:val="000000" w:themeColor="text1"/>
          <w:kern w:val="2"/>
          <w:szCs w:val="24"/>
          <w:highlight w:val="none"/>
          <w14:textFill>
            <w14:solidFill>
              <w14:schemeClr w14:val="tx1"/>
            </w14:solidFill>
          </w14:textFill>
        </w:rPr>
        <w:t>、PM</w:t>
      </w:r>
      <w:r>
        <w:rPr>
          <w:rFonts w:hint="eastAsia" w:ascii="Times New Roman" w:hAnsi="Times New Roman"/>
          <w:color w:val="000000" w:themeColor="text1"/>
          <w:kern w:val="2"/>
          <w:szCs w:val="24"/>
          <w:highlight w:val="none"/>
          <w:vertAlign w:val="subscript"/>
          <w14:textFill>
            <w14:solidFill>
              <w14:schemeClr w14:val="tx1"/>
            </w14:solidFill>
          </w14:textFill>
        </w:rPr>
        <w:t>10</w:t>
      </w:r>
      <w:r>
        <w:rPr>
          <w:rFonts w:ascii="Times New Roman" w:hAnsi="Times New Roman"/>
          <w:color w:val="000000" w:themeColor="text1"/>
          <w:kern w:val="2"/>
          <w:szCs w:val="24"/>
          <w:highlight w:val="none"/>
          <w14:textFill>
            <w14:solidFill>
              <w14:schemeClr w14:val="tx1"/>
            </w14:solidFill>
          </w14:textFill>
        </w:rPr>
        <w:t>）的日均值监测结果均满足《环境空气质量标准》（GB3095-2012）二级标准要求，总的来说评价区环境空气质量状况总体良好。</w:t>
      </w: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环境空气日均监测结果</w:t>
      </w:r>
    </w:p>
    <w:tbl>
      <w:tblPr>
        <w:tblStyle w:val="21"/>
        <w:tblpPr w:leftFromText="180" w:rightFromText="180" w:vertAnchor="text" w:horzAnchor="margin" w:tblpY="447"/>
        <w:tblOverlap w:val="never"/>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84"/>
        <w:gridCol w:w="1972"/>
        <w:gridCol w:w="698"/>
        <w:gridCol w:w="698"/>
        <w:gridCol w:w="1741"/>
        <w:gridCol w:w="786"/>
        <w:gridCol w:w="7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84" w:type="dxa"/>
            <w:vMerge w:val="restart"/>
            <w:vAlign w:val="center"/>
          </w:tcPr>
          <w:p>
            <w:pPr>
              <w:spacing w:line="28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监测点位</w:t>
            </w:r>
          </w:p>
        </w:tc>
        <w:tc>
          <w:tcPr>
            <w:tcW w:w="1972" w:type="dxa"/>
            <w:vMerge w:val="restart"/>
            <w:vAlign w:val="center"/>
          </w:tcPr>
          <w:p>
            <w:pPr>
              <w:adjustRightInd w:val="0"/>
              <w:snapToGrid w:val="0"/>
              <w:spacing w:line="280" w:lineRule="exact"/>
              <w:jc w:val="center"/>
              <w:rPr>
                <w:rFonts w:ascii="Times New Roman" w:hAnsi="Times New Roman" w:eastAsia="宋体"/>
                <w:b/>
                <w:color w:val="000000" w:themeColor="text1"/>
                <w:spacing w:val="6"/>
                <w:szCs w:val="21"/>
                <w:highlight w:val="none"/>
                <w14:textFill>
                  <w14:solidFill>
                    <w14:schemeClr w14:val="tx1"/>
                  </w14:solidFill>
                </w14:textFill>
              </w:rPr>
            </w:pPr>
            <w:r>
              <w:rPr>
                <w:rFonts w:ascii="Times New Roman" w:hAnsi="Times New Roman" w:eastAsia="宋体"/>
                <w:b/>
                <w:color w:val="000000" w:themeColor="text1"/>
                <w:spacing w:val="6"/>
                <w:szCs w:val="21"/>
                <w:highlight w:val="none"/>
                <w14:textFill>
                  <w14:solidFill>
                    <w14:schemeClr w14:val="tx1"/>
                  </w14:solidFill>
                </w14:textFill>
              </w:rPr>
              <w:t>监测时间</w:t>
            </w:r>
          </w:p>
        </w:tc>
        <w:tc>
          <w:tcPr>
            <w:tcW w:w="4672" w:type="dxa"/>
            <w:gridSpan w:val="5"/>
            <w:vAlign w:val="center"/>
          </w:tcPr>
          <w:p>
            <w:pPr>
              <w:tabs>
                <w:tab w:val="left" w:pos="2640"/>
                <w:tab w:val="center" w:pos="4153"/>
              </w:tabs>
              <w:snapToGrid w:val="0"/>
              <w:spacing w:line="280" w:lineRule="exact"/>
              <w:jc w:val="center"/>
              <w:rPr>
                <w:rFonts w:ascii="Times New Roman" w:hAnsi="Times New Roman" w:eastAsia="宋体"/>
                <w:b/>
                <w:color w:val="000000" w:themeColor="text1"/>
                <w:spacing w:val="6"/>
                <w:szCs w:val="21"/>
                <w:highlight w:val="none"/>
                <w14:textFill>
                  <w14:solidFill>
                    <w14:schemeClr w14:val="tx1"/>
                  </w14:solidFill>
                </w14:textFill>
              </w:rPr>
            </w:pPr>
            <w:r>
              <w:rPr>
                <w:rFonts w:ascii="Times New Roman" w:hAnsi="Times New Roman" w:eastAsia="宋体"/>
                <w:b/>
                <w:color w:val="000000" w:themeColor="text1"/>
                <w:spacing w:val="6"/>
                <w:szCs w:val="21"/>
                <w:highlight w:val="none"/>
                <w14:textFill>
                  <w14:solidFill>
                    <w14:schemeClr w14:val="tx1"/>
                  </w14:solidFill>
                </w14:textFill>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84" w:type="dxa"/>
            <w:vMerge w:val="continue"/>
            <w:vAlign w:val="center"/>
          </w:tcPr>
          <w:p>
            <w:pPr>
              <w:spacing w:line="28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1972" w:type="dxa"/>
            <w:vMerge w:val="continue"/>
            <w:vAlign w:val="center"/>
          </w:tcPr>
          <w:p>
            <w:pPr>
              <w:adjustRightInd w:val="0"/>
              <w:snapToGrid w:val="0"/>
              <w:spacing w:line="280" w:lineRule="exact"/>
              <w:jc w:val="center"/>
              <w:rPr>
                <w:rFonts w:ascii="Times New Roman" w:hAnsi="Times New Roman" w:eastAsia="宋体"/>
                <w:b/>
                <w:color w:val="000000" w:themeColor="text1"/>
                <w:spacing w:val="6"/>
                <w:szCs w:val="21"/>
                <w:highlight w:val="none"/>
                <w14:textFill>
                  <w14:solidFill>
                    <w14:schemeClr w14:val="tx1"/>
                  </w14:solidFill>
                </w14:textFill>
              </w:rPr>
            </w:pPr>
          </w:p>
        </w:tc>
        <w:tc>
          <w:tcPr>
            <w:tcW w:w="698" w:type="dxa"/>
            <w:vAlign w:val="center"/>
          </w:tcPr>
          <w:p>
            <w:pPr>
              <w:adjustRightInd w:val="0"/>
              <w:snapToGrid w:val="0"/>
              <w:spacing w:line="280" w:lineRule="exact"/>
              <w:jc w:val="center"/>
              <w:rPr>
                <w:rFonts w:ascii="Times New Roman" w:hAnsi="Times New Roman" w:eastAsia="宋体"/>
                <w:b/>
                <w:color w:val="000000" w:themeColor="text1"/>
                <w:spacing w:val="6"/>
                <w:szCs w:val="21"/>
                <w:highlight w:val="none"/>
                <w:vertAlign w:val="subscript"/>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SO</w:t>
            </w:r>
            <w:r>
              <w:rPr>
                <w:rFonts w:hint="eastAsia" w:ascii="Times New Roman" w:hAnsi="Times New Roman" w:eastAsia="宋体"/>
                <w:b/>
                <w:color w:val="000000" w:themeColor="text1"/>
                <w:szCs w:val="21"/>
                <w:highlight w:val="none"/>
                <w:vertAlign w:val="subscript"/>
                <w14:textFill>
                  <w14:solidFill>
                    <w14:schemeClr w14:val="tx1"/>
                  </w14:solidFill>
                </w14:textFill>
              </w:rPr>
              <w:t>2</w:t>
            </w:r>
          </w:p>
        </w:tc>
        <w:tc>
          <w:tcPr>
            <w:tcW w:w="698" w:type="dxa"/>
            <w:vAlign w:val="center"/>
          </w:tcPr>
          <w:p>
            <w:pPr>
              <w:adjustRightInd w:val="0"/>
              <w:snapToGrid w:val="0"/>
              <w:spacing w:line="280" w:lineRule="exact"/>
              <w:jc w:val="center"/>
              <w:rPr>
                <w:rFonts w:ascii="Times New Roman" w:hAnsi="Times New Roman" w:eastAsia="宋体"/>
                <w:b/>
                <w:color w:val="000000" w:themeColor="text1"/>
                <w:spacing w:val="6"/>
                <w:szCs w:val="21"/>
                <w:highlight w:val="none"/>
                <w:vertAlign w:val="subscript"/>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NO</w:t>
            </w:r>
            <w:r>
              <w:rPr>
                <w:rFonts w:hint="eastAsia" w:ascii="Times New Roman" w:hAnsi="Times New Roman" w:eastAsia="宋体"/>
                <w:b/>
                <w:color w:val="000000" w:themeColor="text1"/>
                <w:szCs w:val="21"/>
                <w:highlight w:val="none"/>
                <w:vertAlign w:val="subscript"/>
                <w14:textFill>
                  <w14:solidFill>
                    <w14:schemeClr w14:val="tx1"/>
                  </w14:solidFill>
                </w14:textFill>
              </w:rPr>
              <w:t>2</w:t>
            </w:r>
          </w:p>
        </w:tc>
        <w:tc>
          <w:tcPr>
            <w:tcW w:w="1741" w:type="dxa"/>
            <w:vAlign w:val="center"/>
          </w:tcPr>
          <w:p>
            <w:pPr>
              <w:adjustRightInd w:val="0"/>
              <w:snapToGrid w:val="0"/>
              <w:spacing w:line="28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CO（mg/</w:t>
            </w:r>
            <w:r>
              <w:rPr>
                <w:rFonts w:ascii="Times New Roman" w:hAnsi="Times New Roman"/>
                <w:b/>
                <w:color w:val="000000" w:themeColor="text1"/>
                <w:szCs w:val="24"/>
                <w:highlight w:val="none"/>
                <w14:textFill>
                  <w14:solidFill>
                    <w14:schemeClr w14:val="tx1"/>
                  </w14:solidFill>
                </w14:textFill>
              </w:rPr>
              <w:t xml:space="preserve"> m</w:t>
            </w:r>
            <w:r>
              <w:rPr>
                <w:rFonts w:hint="eastAsia" w:ascii="Times New Roman" w:hAnsi="Times New Roman"/>
                <w:b/>
                <w:color w:val="000000" w:themeColor="text1"/>
                <w:szCs w:val="24"/>
                <w:highlight w:val="none"/>
                <w:vertAlign w:val="superscript"/>
                <w14:textFill>
                  <w14:solidFill>
                    <w14:schemeClr w14:val="tx1"/>
                  </w14:solidFill>
                </w14:textFill>
              </w:rPr>
              <w:t>3</w:t>
            </w:r>
            <w:r>
              <w:rPr>
                <w:rFonts w:hint="eastAsia" w:ascii="Times New Roman" w:hAnsi="Times New Roman" w:eastAsia="宋体"/>
                <w:b/>
                <w:color w:val="000000" w:themeColor="text1"/>
                <w:szCs w:val="21"/>
                <w:highlight w:val="none"/>
                <w14:textFill>
                  <w14:solidFill>
                    <w14:schemeClr w14:val="tx1"/>
                  </w14:solidFill>
                </w14:textFill>
              </w:rPr>
              <w:t>）</w:t>
            </w:r>
          </w:p>
        </w:tc>
        <w:tc>
          <w:tcPr>
            <w:tcW w:w="786" w:type="dxa"/>
            <w:vAlign w:val="center"/>
          </w:tcPr>
          <w:p>
            <w:pPr>
              <w:adjustRightInd w:val="0"/>
              <w:snapToGrid w:val="0"/>
              <w:spacing w:line="280" w:lineRule="exact"/>
              <w:jc w:val="center"/>
              <w:rPr>
                <w:rFonts w:ascii="Times New Roman" w:hAnsi="Times New Roman" w:eastAsia="宋体"/>
                <w:b/>
                <w:color w:val="000000" w:themeColor="text1"/>
                <w:szCs w:val="21"/>
                <w:highlight w:val="none"/>
                <w:vertAlign w:val="subscript"/>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PM</w:t>
            </w:r>
            <w:r>
              <w:rPr>
                <w:rFonts w:hint="eastAsia" w:ascii="Times New Roman" w:hAnsi="Times New Roman" w:eastAsia="宋体"/>
                <w:b/>
                <w:color w:val="000000" w:themeColor="text1"/>
                <w:szCs w:val="21"/>
                <w:highlight w:val="none"/>
                <w:vertAlign w:val="subscript"/>
                <w14:textFill>
                  <w14:solidFill>
                    <w14:schemeClr w14:val="tx1"/>
                  </w14:solidFill>
                </w14:textFill>
              </w:rPr>
              <w:t>2.5</w:t>
            </w:r>
          </w:p>
        </w:tc>
        <w:tc>
          <w:tcPr>
            <w:tcW w:w="749" w:type="dxa"/>
            <w:vAlign w:val="center"/>
          </w:tcPr>
          <w:p>
            <w:pPr>
              <w:adjustRightInd w:val="0"/>
              <w:snapToGrid w:val="0"/>
              <w:spacing w:line="280" w:lineRule="exact"/>
              <w:jc w:val="center"/>
              <w:rPr>
                <w:rFonts w:ascii="Times New Roman" w:hAnsi="Times New Roman" w:eastAsia="宋体"/>
                <w:b/>
                <w:color w:val="000000" w:themeColor="text1"/>
                <w:szCs w:val="21"/>
                <w:highlight w:val="none"/>
                <w:vertAlign w:val="subscript"/>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PM</w:t>
            </w:r>
            <w:r>
              <w:rPr>
                <w:rFonts w:hint="eastAsia" w:ascii="Times New Roman" w:hAnsi="Times New Roman" w:eastAsia="宋体"/>
                <w:b/>
                <w:color w:val="000000" w:themeColor="text1"/>
                <w:szCs w:val="21"/>
                <w:highlight w:val="none"/>
                <w:vertAlign w:val="subscript"/>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trPr>
        <w:tc>
          <w:tcPr>
            <w:tcW w:w="1884" w:type="dxa"/>
            <w:vAlign w:val="center"/>
          </w:tcPr>
          <w:p>
            <w:pPr>
              <w:tabs>
                <w:tab w:val="left" w:pos="2640"/>
                <w:tab w:val="center" w:pos="4153"/>
              </w:tabs>
              <w:snapToGrid w:val="0"/>
              <w:spacing w:line="280" w:lineRule="exact"/>
              <w:jc w:val="center"/>
              <w:rPr>
                <w:rFonts w:ascii="Times New Roman" w:hAnsi="Times New Roman" w:eastAsia="宋体"/>
                <w:b/>
                <w:color w:val="000000" w:themeColor="text1"/>
                <w:kern w:val="28"/>
                <w:szCs w:val="21"/>
                <w:highlight w:val="none"/>
                <w:lang w:val="zh-CN"/>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礼泉县</w:t>
            </w:r>
          </w:p>
        </w:tc>
        <w:tc>
          <w:tcPr>
            <w:tcW w:w="1972"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2020.6</w:t>
            </w:r>
          </w:p>
        </w:tc>
        <w:tc>
          <w:tcPr>
            <w:tcW w:w="698"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8</w:t>
            </w:r>
          </w:p>
        </w:tc>
        <w:tc>
          <w:tcPr>
            <w:tcW w:w="698"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31</w:t>
            </w:r>
          </w:p>
        </w:tc>
        <w:tc>
          <w:tcPr>
            <w:tcW w:w="1741"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1.6</w:t>
            </w:r>
          </w:p>
        </w:tc>
        <w:tc>
          <w:tcPr>
            <w:tcW w:w="786"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51</w:t>
            </w:r>
          </w:p>
        </w:tc>
        <w:tc>
          <w:tcPr>
            <w:tcW w:w="749"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4" w:hRule="atLeast"/>
        </w:trPr>
        <w:tc>
          <w:tcPr>
            <w:tcW w:w="1884" w:type="dxa"/>
            <w:vAlign w:val="center"/>
          </w:tcPr>
          <w:p>
            <w:pPr>
              <w:tabs>
                <w:tab w:val="left" w:pos="2640"/>
                <w:tab w:val="center" w:pos="4153"/>
              </w:tabs>
              <w:snapToGrid w:val="0"/>
              <w:spacing w:line="280" w:lineRule="exact"/>
              <w:jc w:val="center"/>
              <w:rPr>
                <w:rFonts w:ascii="Times New Roman" w:hAnsi="Times New Roman" w:eastAsia="宋体"/>
                <w:b/>
                <w:color w:val="000000" w:themeColor="text1"/>
                <w:kern w:val="28"/>
                <w:szCs w:val="21"/>
                <w:highlight w:val="none"/>
                <w:lang w:val="zh-CN"/>
                <w14:textFill>
                  <w14:solidFill>
                    <w14:schemeClr w14:val="tx1"/>
                  </w14:solidFill>
                </w14:textFill>
              </w:rPr>
            </w:pPr>
            <w:r>
              <w:rPr>
                <w:rFonts w:hint="eastAsia" w:ascii="Times New Roman" w:hAnsi="Times New Roman" w:eastAsia="宋体"/>
                <w:bCs/>
                <w:color w:val="000000" w:themeColor="text1"/>
                <w:kern w:val="0"/>
                <w:szCs w:val="21"/>
                <w:highlight w:val="none"/>
                <w14:textFill>
                  <w14:solidFill>
                    <w14:schemeClr w14:val="tx1"/>
                  </w14:solidFill>
                </w14:textFill>
              </w:rPr>
              <w:t>空港</w:t>
            </w:r>
            <w:r>
              <w:rPr>
                <w:rFonts w:ascii="Times New Roman" w:hAnsi="Times New Roman" w:eastAsia="宋体"/>
                <w:bCs/>
                <w:color w:val="000000" w:themeColor="text1"/>
                <w:kern w:val="0"/>
                <w:szCs w:val="21"/>
                <w:highlight w:val="none"/>
                <w14:textFill>
                  <w14:solidFill>
                    <w14:schemeClr w14:val="tx1"/>
                  </w14:solidFill>
                </w14:textFill>
              </w:rPr>
              <w:t>新城</w:t>
            </w:r>
          </w:p>
        </w:tc>
        <w:tc>
          <w:tcPr>
            <w:tcW w:w="1972"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2020.6</w:t>
            </w:r>
          </w:p>
        </w:tc>
        <w:tc>
          <w:tcPr>
            <w:tcW w:w="698"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7</w:t>
            </w:r>
          </w:p>
        </w:tc>
        <w:tc>
          <w:tcPr>
            <w:tcW w:w="698"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30</w:t>
            </w:r>
          </w:p>
        </w:tc>
        <w:tc>
          <w:tcPr>
            <w:tcW w:w="1741" w:type="dxa"/>
            <w:vAlign w:val="center"/>
          </w:tcPr>
          <w:p>
            <w:pPr>
              <w:tabs>
                <w:tab w:val="left" w:pos="2640"/>
                <w:tab w:val="center" w:pos="4153"/>
              </w:tabs>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0.9</w:t>
            </w:r>
          </w:p>
        </w:tc>
        <w:tc>
          <w:tcPr>
            <w:tcW w:w="786" w:type="dxa"/>
            <w:vAlign w:val="center"/>
          </w:tcPr>
          <w:p>
            <w:pPr>
              <w:adjustRightInd w:val="0"/>
              <w:snapToGrid w:val="0"/>
              <w:spacing w:line="28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28</w:t>
            </w:r>
          </w:p>
        </w:tc>
        <w:tc>
          <w:tcPr>
            <w:tcW w:w="749" w:type="dxa"/>
            <w:vAlign w:val="center"/>
          </w:tcPr>
          <w:p>
            <w:pPr>
              <w:adjustRightInd w:val="0"/>
              <w:snapToGrid w:val="0"/>
              <w:spacing w:line="28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56" w:type="dxa"/>
            <w:gridSpan w:val="2"/>
            <w:vAlign w:val="center"/>
          </w:tcPr>
          <w:p>
            <w:pPr>
              <w:snapToGrid w:val="0"/>
              <w:spacing w:line="280" w:lineRule="exact"/>
              <w:ind w:left="630" w:hanging="630" w:hangingChars="300"/>
              <w:rPr>
                <w:rFonts w:ascii="Times New Roman" w:hAnsi="Times New Roman" w:eastAsia="宋体"/>
                <w:color w:val="000000" w:themeColor="text1"/>
                <w:kern w:val="28"/>
                <w:szCs w:val="21"/>
                <w:highlight w:val="none"/>
                <w:rtl/>
                <w:lang w:val="zh-CN"/>
                <w14:textFill>
                  <w14:solidFill>
                    <w14:schemeClr w14:val="tx1"/>
                  </w14:solidFill>
                </w14:textFill>
              </w:rPr>
            </w:pPr>
            <w:r>
              <w:rPr>
                <w:rFonts w:ascii="Times New Roman" w:hAnsi="Times New Roman" w:eastAsia="宋体"/>
                <w:color w:val="000000" w:themeColor="text1"/>
                <w:kern w:val="28"/>
                <w:szCs w:val="21"/>
                <w:highlight w:val="none"/>
                <w:lang w:val="zh-CN"/>
                <w14:textFill>
                  <w14:solidFill>
                    <w14:schemeClr w14:val="tx1"/>
                  </w14:solidFill>
                </w14:textFill>
              </w:rPr>
              <w:t>评价标准（GB3095-2012）二级标准</w:t>
            </w:r>
          </w:p>
        </w:tc>
        <w:tc>
          <w:tcPr>
            <w:tcW w:w="698" w:type="dxa"/>
            <w:vAlign w:val="center"/>
          </w:tcPr>
          <w:p>
            <w:pPr>
              <w:snapToGrid w:val="0"/>
              <w:spacing w:line="280" w:lineRule="exact"/>
              <w:jc w:val="center"/>
              <w:rPr>
                <w:rFonts w:ascii="Times New Roman" w:hAnsi="Times New Roman" w:eastAsia="宋体"/>
                <w:color w:val="000000" w:themeColor="text1"/>
                <w:kern w:val="28"/>
                <w:szCs w:val="21"/>
                <w:highlight w:val="none"/>
                <w:rtl/>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150</w:t>
            </w:r>
          </w:p>
        </w:tc>
        <w:tc>
          <w:tcPr>
            <w:tcW w:w="698" w:type="dxa"/>
            <w:vAlign w:val="center"/>
          </w:tcPr>
          <w:p>
            <w:pPr>
              <w:snapToGrid w:val="0"/>
              <w:spacing w:line="280" w:lineRule="exact"/>
              <w:jc w:val="center"/>
              <w:rPr>
                <w:rFonts w:ascii="Times New Roman" w:hAnsi="Times New Roman" w:eastAsia="宋体"/>
                <w:color w:val="000000" w:themeColor="text1"/>
                <w:kern w:val="28"/>
                <w:szCs w:val="21"/>
                <w:highlight w:val="none"/>
                <w:rtl/>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80</w:t>
            </w:r>
          </w:p>
        </w:tc>
        <w:tc>
          <w:tcPr>
            <w:tcW w:w="1741" w:type="dxa"/>
            <w:vAlign w:val="center"/>
          </w:tcPr>
          <w:p>
            <w:pPr>
              <w:snapToGrid w:val="0"/>
              <w:spacing w:line="280" w:lineRule="exact"/>
              <w:jc w:val="center"/>
              <w:rPr>
                <w:rFonts w:ascii="Times New Roman" w:hAnsi="Times New Roman" w:eastAsia="宋体"/>
                <w:color w:val="000000" w:themeColor="text1"/>
                <w:kern w:val="28"/>
                <w:szCs w:val="21"/>
                <w:highlight w:val="none"/>
                <w:rtl/>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4</w:t>
            </w:r>
          </w:p>
        </w:tc>
        <w:tc>
          <w:tcPr>
            <w:tcW w:w="786" w:type="dxa"/>
            <w:vAlign w:val="center"/>
          </w:tcPr>
          <w:p>
            <w:pPr>
              <w:snapToGrid w:val="0"/>
              <w:spacing w:line="280" w:lineRule="exact"/>
              <w:jc w:val="center"/>
              <w:rPr>
                <w:rFonts w:ascii="Times New Roman" w:hAnsi="Times New Roman" w:eastAsia="宋体"/>
                <w:color w:val="000000" w:themeColor="text1"/>
                <w:kern w:val="28"/>
                <w:szCs w:val="21"/>
                <w:highlight w:val="none"/>
                <w:rtl/>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75</w:t>
            </w:r>
          </w:p>
        </w:tc>
        <w:tc>
          <w:tcPr>
            <w:tcW w:w="749" w:type="dxa"/>
            <w:vAlign w:val="center"/>
          </w:tcPr>
          <w:p>
            <w:pPr>
              <w:snapToGrid w:val="0"/>
              <w:spacing w:line="280" w:lineRule="exact"/>
              <w:jc w:val="center"/>
              <w:rPr>
                <w:rFonts w:ascii="Times New Roman" w:hAnsi="Times New Roman" w:eastAsia="宋体"/>
                <w:color w:val="000000" w:themeColor="text1"/>
                <w:kern w:val="28"/>
                <w:szCs w:val="21"/>
                <w:highlight w:val="none"/>
                <w:rtl/>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56" w:type="dxa"/>
            <w:gridSpan w:val="2"/>
            <w:vAlign w:val="center"/>
          </w:tcPr>
          <w:p>
            <w:pPr>
              <w:snapToGrid w:val="0"/>
              <w:spacing w:line="280" w:lineRule="exact"/>
              <w:jc w:val="center"/>
              <w:rPr>
                <w:rFonts w:ascii="Times New Roman" w:hAnsi="Times New Roman" w:eastAsia="宋体"/>
                <w:color w:val="000000" w:themeColor="text1"/>
                <w:kern w:val="28"/>
                <w:szCs w:val="21"/>
                <w:highlight w:val="none"/>
                <w:rtl/>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评价</w:t>
            </w:r>
            <w:r>
              <w:rPr>
                <w:rFonts w:ascii="Times New Roman" w:hAnsi="Times New Roman" w:eastAsia="宋体"/>
                <w:color w:val="000000" w:themeColor="text1"/>
                <w:kern w:val="28"/>
                <w:szCs w:val="21"/>
                <w:highlight w:val="none"/>
                <w:lang w:val="zh-CN"/>
                <w14:textFill>
                  <w14:solidFill>
                    <w14:schemeClr w14:val="tx1"/>
                  </w14:solidFill>
                </w14:textFill>
              </w:rPr>
              <w:t>结果</w:t>
            </w:r>
          </w:p>
        </w:tc>
        <w:tc>
          <w:tcPr>
            <w:tcW w:w="698" w:type="dxa"/>
            <w:vAlign w:val="center"/>
          </w:tcPr>
          <w:p>
            <w:pPr>
              <w:snapToGrid w:val="0"/>
              <w:spacing w:line="280" w:lineRule="exact"/>
              <w:jc w:val="center"/>
              <w:rPr>
                <w:rFonts w:ascii="Times New Roman" w:hAnsi="Times New Roman" w:eastAsia="宋体"/>
                <w:color w:val="000000" w:themeColor="text1"/>
                <w:kern w:val="28"/>
                <w:szCs w:val="21"/>
                <w:highlight w:val="none"/>
                <w:rtl/>
                <w:lang w:val="zh-CN"/>
                <w14:textFill>
                  <w14:solidFill>
                    <w14:schemeClr w14:val="tx1"/>
                  </w14:solidFill>
                </w14:textFill>
              </w:rPr>
            </w:pPr>
            <w:r>
              <w:rPr>
                <w:rFonts w:ascii="Times New Roman" w:hAnsi="Times New Roman" w:eastAsia="宋体"/>
                <w:color w:val="000000" w:themeColor="text1"/>
                <w:kern w:val="28"/>
                <w:szCs w:val="21"/>
                <w:highlight w:val="none"/>
                <w:lang w:val="zh-CN"/>
                <w14:textFill>
                  <w14:solidFill>
                    <w14:schemeClr w14:val="tx1"/>
                  </w14:solidFill>
                </w14:textFill>
              </w:rPr>
              <w:t>达标</w:t>
            </w:r>
          </w:p>
        </w:tc>
        <w:tc>
          <w:tcPr>
            <w:tcW w:w="698" w:type="dxa"/>
            <w:vAlign w:val="center"/>
          </w:tcPr>
          <w:p>
            <w:pPr>
              <w:snapToGrid w:val="0"/>
              <w:spacing w:line="280" w:lineRule="exact"/>
              <w:jc w:val="center"/>
              <w:rPr>
                <w:rFonts w:ascii="Times New Roman" w:hAnsi="Times New Roman" w:eastAsia="宋体"/>
                <w:color w:val="000000" w:themeColor="text1"/>
                <w:kern w:val="28"/>
                <w:szCs w:val="21"/>
                <w:highlight w:val="none"/>
                <w:rtl/>
                <w:lang w:val="zh-CN"/>
                <w14:textFill>
                  <w14:solidFill>
                    <w14:schemeClr w14:val="tx1"/>
                  </w14:solidFill>
                </w14:textFill>
              </w:rPr>
            </w:pPr>
            <w:r>
              <w:rPr>
                <w:rFonts w:ascii="Times New Roman" w:hAnsi="Times New Roman" w:eastAsia="宋体"/>
                <w:color w:val="000000" w:themeColor="text1"/>
                <w:kern w:val="28"/>
                <w:szCs w:val="21"/>
                <w:highlight w:val="none"/>
                <w:lang w:val="zh-CN"/>
                <w14:textFill>
                  <w14:solidFill>
                    <w14:schemeClr w14:val="tx1"/>
                  </w14:solidFill>
                </w14:textFill>
              </w:rPr>
              <w:t>达标</w:t>
            </w:r>
          </w:p>
        </w:tc>
        <w:tc>
          <w:tcPr>
            <w:tcW w:w="1741" w:type="dxa"/>
            <w:vAlign w:val="center"/>
          </w:tcPr>
          <w:p>
            <w:pPr>
              <w:snapToGrid w:val="0"/>
              <w:spacing w:line="280" w:lineRule="exact"/>
              <w:jc w:val="center"/>
              <w:rPr>
                <w:rFonts w:ascii="Times New Roman" w:hAnsi="Times New Roman" w:eastAsia="宋体"/>
                <w:color w:val="000000" w:themeColor="text1"/>
                <w:kern w:val="28"/>
                <w:szCs w:val="21"/>
                <w:highlight w:val="none"/>
                <w:rtl/>
                <w:lang w:val="zh-CN"/>
                <w14:textFill>
                  <w14:solidFill>
                    <w14:schemeClr w14:val="tx1"/>
                  </w14:solidFill>
                </w14:textFill>
              </w:rPr>
            </w:pPr>
            <w:r>
              <w:rPr>
                <w:rFonts w:ascii="Times New Roman" w:hAnsi="Times New Roman" w:eastAsia="宋体"/>
                <w:color w:val="000000" w:themeColor="text1"/>
                <w:kern w:val="28"/>
                <w:szCs w:val="21"/>
                <w:highlight w:val="none"/>
                <w:lang w:val="zh-CN"/>
                <w14:textFill>
                  <w14:solidFill>
                    <w14:schemeClr w14:val="tx1"/>
                  </w14:solidFill>
                </w14:textFill>
              </w:rPr>
              <w:t>达标</w:t>
            </w:r>
          </w:p>
        </w:tc>
        <w:tc>
          <w:tcPr>
            <w:tcW w:w="786" w:type="dxa"/>
            <w:vAlign w:val="center"/>
          </w:tcPr>
          <w:p>
            <w:pPr>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ascii="Times New Roman" w:hAnsi="Times New Roman" w:eastAsia="宋体"/>
                <w:color w:val="000000" w:themeColor="text1"/>
                <w:kern w:val="28"/>
                <w:szCs w:val="21"/>
                <w:highlight w:val="none"/>
                <w:lang w:val="zh-CN"/>
                <w14:textFill>
                  <w14:solidFill>
                    <w14:schemeClr w14:val="tx1"/>
                  </w14:solidFill>
                </w14:textFill>
              </w:rPr>
              <w:t>达标</w:t>
            </w:r>
          </w:p>
        </w:tc>
        <w:tc>
          <w:tcPr>
            <w:tcW w:w="749" w:type="dxa"/>
            <w:vAlign w:val="center"/>
          </w:tcPr>
          <w:p>
            <w:pPr>
              <w:snapToGrid w:val="0"/>
              <w:spacing w:line="28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ascii="Times New Roman" w:hAnsi="Times New Roman" w:eastAsia="宋体"/>
                <w:color w:val="000000" w:themeColor="text1"/>
                <w:kern w:val="28"/>
                <w:szCs w:val="21"/>
                <w:highlight w:val="none"/>
                <w:lang w:val="zh-CN"/>
                <w14:textFill>
                  <w14:solidFill>
                    <w14:schemeClr w14:val="tx1"/>
                  </w14:solidFill>
                </w14:textFill>
              </w:rPr>
              <w:t>达标</w:t>
            </w:r>
          </w:p>
        </w:tc>
      </w:tr>
    </w:tbl>
    <w:p>
      <w:pPr>
        <w:pStyle w:val="49"/>
        <w:adjustRightInd w:val="0"/>
        <w:snapToGrid w:val="0"/>
        <w:spacing w:line="440" w:lineRule="exact"/>
        <w:ind w:firstLine="0" w:firstLineChars="0"/>
        <w:jc w:val="center"/>
        <w:rPr>
          <w:rFonts w:ascii="Times New Roman" w:hAnsi="Times New Roman"/>
          <w:b/>
          <w:color w:val="000000" w:themeColor="text1"/>
          <w:kern w:val="2"/>
          <w:sz w:val="21"/>
          <w:szCs w:val="24"/>
          <w:highlight w:val="none"/>
          <w:vertAlign w:val="superscript"/>
          <w14:textFill>
            <w14:solidFill>
              <w14:schemeClr w14:val="tx1"/>
            </w14:solidFill>
          </w14:textFill>
        </w:rPr>
      </w:pPr>
      <w:r>
        <w:rPr>
          <w:rFonts w:hint="eastAsia" w:ascii="Times New Roman" w:hAnsi="Times New Roman"/>
          <w:b/>
          <w:color w:val="000000" w:themeColor="text1"/>
          <w:kern w:val="2"/>
          <w:sz w:val="21"/>
          <w:szCs w:val="24"/>
          <w:highlight w:val="none"/>
          <w14:textFill>
            <w14:solidFill>
              <w14:schemeClr w14:val="tx1"/>
            </w14:solidFill>
          </w14:textFill>
        </w:rPr>
        <w:t xml:space="preserve">   </w:t>
      </w:r>
      <w:r>
        <w:rPr>
          <w:rFonts w:ascii="Times New Roman" w:hAnsi="Times New Roman"/>
          <w:b/>
          <w:color w:val="000000" w:themeColor="text1"/>
          <w:kern w:val="2"/>
          <w:sz w:val="21"/>
          <w:szCs w:val="24"/>
          <w:highlight w:val="none"/>
          <w14:textFill>
            <w14:solidFill>
              <w14:schemeClr w14:val="tx1"/>
            </w14:solidFill>
          </w14:textFill>
        </w:rPr>
        <w:t>表</w:t>
      </w:r>
      <w:r>
        <w:rPr>
          <w:rFonts w:hint="eastAsia" w:ascii="Times New Roman" w:hAnsi="Times New Roman"/>
          <w:b/>
          <w:color w:val="000000" w:themeColor="text1"/>
          <w:kern w:val="2"/>
          <w:sz w:val="21"/>
          <w:szCs w:val="24"/>
          <w:highlight w:val="none"/>
          <w14:textFill>
            <w14:solidFill>
              <w14:schemeClr w14:val="tx1"/>
            </w14:solidFill>
          </w14:textFill>
        </w:rPr>
        <w:t>4.2-6                                                           单位：</w:t>
      </w:r>
      <w:r>
        <w:rPr>
          <w:rFonts w:ascii="Times New Roman" w:hAnsi="Times New Roman"/>
          <w:b/>
          <w:color w:val="000000" w:themeColor="text1"/>
          <w:kern w:val="2"/>
          <w:sz w:val="21"/>
          <w:szCs w:val="24"/>
          <w:highlight w:val="none"/>
          <w14:textFill>
            <w14:solidFill>
              <w14:schemeClr w14:val="tx1"/>
            </w14:solidFill>
          </w14:textFill>
        </w:rPr>
        <w:t>μg/m</w:t>
      </w:r>
      <w:r>
        <w:rPr>
          <w:rFonts w:hint="eastAsia" w:ascii="Times New Roman" w:hAnsi="Times New Roman"/>
          <w:b/>
          <w:color w:val="000000" w:themeColor="text1"/>
          <w:kern w:val="2"/>
          <w:sz w:val="21"/>
          <w:szCs w:val="24"/>
          <w:highlight w:val="none"/>
          <w:vertAlign w:val="superscript"/>
          <w14:textFill>
            <w14:solidFill>
              <w14:schemeClr w14:val="tx1"/>
            </w14:solidFill>
          </w14:textFill>
        </w:rPr>
        <w:t>3</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4.2.4声环境质量现状</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为掌握工程所在区域声环境质量现状，我</w:t>
      </w:r>
      <w:r>
        <w:rPr>
          <w:rFonts w:hint="eastAsia" w:ascii="Times New Roman" w:hAnsi="Times New Roman"/>
          <w:color w:val="000000" w:themeColor="text1"/>
          <w:kern w:val="2"/>
          <w:szCs w:val="24"/>
          <w:highlight w:val="none"/>
          <w14:textFill>
            <w14:solidFill>
              <w14:schemeClr w14:val="tx1"/>
            </w14:solidFill>
          </w14:textFill>
        </w:rPr>
        <w:t>院</w:t>
      </w:r>
      <w:r>
        <w:rPr>
          <w:rFonts w:ascii="Times New Roman" w:hAnsi="Times New Roman"/>
          <w:color w:val="000000" w:themeColor="text1"/>
          <w:kern w:val="2"/>
          <w:szCs w:val="24"/>
          <w:highlight w:val="none"/>
          <w14:textFill>
            <w14:solidFill>
              <w14:schemeClr w14:val="tx1"/>
            </w14:solidFill>
          </w14:textFill>
        </w:rPr>
        <w:t>委托西安瑞普检测技术有限公司于20</w:t>
      </w:r>
      <w:r>
        <w:rPr>
          <w:rFonts w:hint="eastAsia" w:ascii="Times New Roman" w:hAnsi="Times New Roman"/>
          <w:color w:val="000000" w:themeColor="text1"/>
          <w:kern w:val="2"/>
          <w:szCs w:val="24"/>
          <w:highlight w:val="none"/>
          <w14:textFill>
            <w14:solidFill>
              <w14:schemeClr w14:val="tx1"/>
            </w14:solidFill>
          </w14:textFill>
        </w:rPr>
        <w:t>20</w:t>
      </w:r>
      <w:r>
        <w:rPr>
          <w:rFonts w:ascii="Times New Roman" w:hAnsi="Times New Roman"/>
          <w:color w:val="000000" w:themeColor="text1"/>
          <w:kern w:val="2"/>
          <w:szCs w:val="24"/>
          <w:highlight w:val="none"/>
          <w14:textFill>
            <w14:solidFill>
              <w14:schemeClr w14:val="tx1"/>
            </w14:solidFill>
          </w14:textFill>
        </w:rPr>
        <w:t>年</w:t>
      </w:r>
      <w:r>
        <w:rPr>
          <w:rFonts w:hint="eastAsia" w:ascii="Times New Roman" w:hAnsi="Times New Roman"/>
          <w:color w:val="000000" w:themeColor="text1"/>
          <w:kern w:val="2"/>
          <w:szCs w:val="24"/>
          <w:highlight w:val="none"/>
          <w14:textFill>
            <w14:solidFill>
              <w14:schemeClr w14:val="tx1"/>
            </w14:solidFill>
          </w14:textFill>
        </w:rPr>
        <w:t>9</w:t>
      </w:r>
      <w:r>
        <w:rPr>
          <w:rFonts w:ascii="Times New Roman" w:hAnsi="Times New Roman"/>
          <w:color w:val="000000" w:themeColor="text1"/>
          <w:kern w:val="2"/>
          <w:szCs w:val="24"/>
          <w:highlight w:val="none"/>
          <w14:textFill>
            <w14:solidFill>
              <w14:schemeClr w14:val="tx1"/>
            </w14:solidFill>
          </w14:textFill>
        </w:rPr>
        <w:t>月对该区域声环境进行了监测</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监测点位</w:t>
      </w:r>
      <w:r>
        <w:rPr>
          <w:color w:val="000000" w:themeColor="text1"/>
          <w:highlight w:val="none"/>
          <w14:textFill>
            <w14:solidFill>
              <w14:schemeClr w14:val="tx1"/>
            </w14:solidFill>
          </w14:textFill>
        </w:rPr>
        <w:t>详见</w:t>
      </w:r>
      <w:r>
        <w:rPr>
          <w:color w:val="000000" w:themeColor="text1"/>
          <w:highlight w:val="none"/>
          <w14:textFill>
            <w14:solidFill>
              <w14:schemeClr w14:val="tx1"/>
            </w14:solidFill>
          </w14:textFill>
        </w:rPr>
        <w:t>附图4-1</w:t>
      </w:r>
      <w:r>
        <w:rPr>
          <w:rFonts w:hint="eastAsia"/>
          <w:color w:val="000000" w:themeColor="text1"/>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监测指标为等效连续A声级，连续监测</w:t>
      </w:r>
      <w:r>
        <w:rPr>
          <w:rFonts w:hint="eastAsia" w:ascii="Times New Roman" w:hAnsi="Times New Roman"/>
          <w:color w:val="000000" w:themeColor="text1"/>
          <w:kern w:val="2"/>
          <w:szCs w:val="24"/>
          <w:highlight w:val="none"/>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天，</w:t>
      </w:r>
      <w:r>
        <w:rPr>
          <w:rFonts w:hint="eastAsia" w:ascii="Times New Roman" w:hAnsi="Times New Roman"/>
          <w:color w:val="000000" w:themeColor="text1"/>
          <w:kern w:val="2"/>
          <w:szCs w:val="24"/>
          <w:highlight w:val="none"/>
          <w14:textFill>
            <w14:solidFill>
              <w14:schemeClr w14:val="tx1"/>
            </w14:solidFill>
          </w14:textFill>
        </w:rPr>
        <w:t>昼夜</w:t>
      </w:r>
      <w:r>
        <w:rPr>
          <w:rFonts w:ascii="Times New Roman" w:hAnsi="Times New Roman"/>
          <w:color w:val="000000" w:themeColor="text1"/>
          <w:kern w:val="2"/>
          <w:szCs w:val="24"/>
          <w:highlight w:val="none"/>
          <w14:textFill>
            <w14:solidFill>
              <w14:schemeClr w14:val="tx1"/>
            </w14:solidFill>
          </w14:textFill>
        </w:rPr>
        <w:t>各</w:t>
      </w:r>
      <w:r>
        <w:rPr>
          <w:rFonts w:hint="eastAsia" w:ascii="Times New Roman" w:hAnsi="Times New Roman"/>
          <w:color w:val="000000" w:themeColor="text1"/>
          <w:kern w:val="2"/>
          <w:szCs w:val="24"/>
          <w:highlight w:val="none"/>
          <w14:textFill>
            <w14:solidFill>
              <w14:schemeClr w14:val="tx1"/>
            </w14:solidFill>
          </w14:textFill>
        </w:rPr>
        <w:t>1次</w:t>
      </w:r>
      <w:r>
        <w:rPr>
          <w:rFonts w:ascii="Times New Roman" w:hAnsi="Times New Roman"/>
          <w:color w:val="000000" w:themeColor="text1"/>
          <w:kern w:val="2"/>
          <w:szCs w:val="24"/>
          <w:highlight w:val="none"/>
          <w14:textFill>
            <w14:solidFill>
              <w14:schemeClr w14:val="tx1"/>
            </w14:solidFill>
          </w14:textFill>
        </w:rPr>
        <w:t>。监测结果见表4.</w:t>
      </w:r>
      <w:r>
        <w:rPr>
          <w:rFonts w:hint="eastAsia" w:ascii="Times New Roman" w:hAnsi="Times New Roman"/>
          <w:color w:val="000000" w:themeColor="text1"/>
          <w:kern w:val="2"/>
          <w:szCs w:val="24"/>
          <w:highlight w:val="none"/>
          <w14:textFill>
            <w14:solidFill>
              <w14:schemeClr w14:val="tx1"/>
            </w14:solidFill>
          </w14:textFill>
        </w:rPr>
        <w:t>2-7</w:t>
      </w:r>
      <w:r>
        <w:rPr>
          <w:rFonts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声环境监测结果表</w:t>
      </w:r>
    </w:p>
    <w:p>
      <w:pPr>
        <w:pStyle w:val="49"/>
        <w:adjustRightInd w:val="0"/>
        <w:snapToGrid w:val="0"/>
        <w:spacing w:line="440" w:lineRule="exact"/>
        <w:ind w:firstLine="0" w:firstLineChars="0"/>
        <w:rPr>
          <w:rFonts w:ascii="Times New Roman" w:hAnsi="Times New Roman"/>
          <w:b/>
          <w:color w:val="000000" w:themeColor="text1"/>
          <w:kern w:val="2"/>
          <w:sz w:val="21"/>
          <w:szCs w:val="24"/>
          <w:highlight w:val="none"/>
          <w14:textFill>
            <w14:solidFill>
              <w14:schemeClr w14:val="tx1"/>
            </w14:solidFill>
          </w14:textFill>
        </w:rPr>
      </w:pPr>
      <w:r>
        <w:rPr>
          <w:rFonts w:hint="eastAsia" w:ascii="Times New Roman" w:hAnsi="Times New Roman"/>
          <w:b/>
          <w:color w:val="000000" w:themeColor="text1"/>
          <w:kern w:val="2"/>
          <w:sz w:val="21"/>
          <w:szCs w:val="24"/>
          <w:highlight w:val="none"/>
          <w14:textFill>
            <w14:solidFill>
              <w14:schemeClr w14:val="tx1"/>
            </w14:solidFill>
          </w14:textFill>
        </w:rPr>
        <w:t>表4.2-7                                                          单位：dB（A）</w:t>
      </w:r>
    </w:p>
    <w:tbl>
      <w:tblPr>
        <w:tblStyle w:val="2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41"/>
        <w:gridCol w:w="1011"/>
        <w:gridCol w:w="1019"/>
        <w:gridCol w:w="1023"/>
        <w:gridCol w:w="1191"/>
        <w:gridCol w:w="1024"/>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序号</w:t>
            </w:r>
          </w:p>
        </w:tc>
        <w:tc>
          <w:tcPr>
            <w:tcW w:w="1541" w:type="dxa"/>
            <w:vMerge w:val="restart"/>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监测点</w:t>
            </w:r>
          </w:p>
        </w:tc>
        <w:tc>
          <w:tcPr>
            <w:tcW w:w="1011" w:type="dxa"/>
            <w:vMerge w:val="restart"/>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监测</w:t>
            </w:r>
          </w:p>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时间</w:t>
            </w:r>
          </w:p>
        </w:tc>
        <w:tc>
          <w:tcPr>
            <w:tcW w:w="2042" w:type="dxa"/>
            <w:gridSpan w:val="2"/>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监测结果</w:t>
            </w:r>
          </w:p>
        </w:tc>
        <w:tc>
          <w:tcPr>
            <w:tcW w:w="3376" w:type="dxa"/>
            <w:gridSpan w:val="3"/>
            <w:vAlign w:val="center"/>
          </w:tcPr>
          <w:p>
            <w:pPr>
              <w:adjustRightInd w:val="0"/>
              <w:snapToGrid w:val="0"/>
              <w:spacing w:line="240" w:lineRule="exact"/>
              <w:ind w:firstLine="422"/>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《声环境质量标准》</w:t>
            </w:r>
          </w:p>
          <w:p>
            <w:pPr>
              <w:adjustRightInd w:val="0"/>
              <w:snapToGrid w:val="0"/>
              <w:spacing w:line="240" w:lineRule="exact"/>
              <w:ind w:firstLine="422"/>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（GB3096-2008）2类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p>
        </w:tc>
        <w:tc>
          <w:tcPr>
            <w:tcW w:w="1541" w:type="dxa"/>
            <w:vMerge w:val="continue"/>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p>
        </w:tc>
        <w:tc>
          <w:tcPr>
            <w:tcW w:w="1011" w:type="dxa"/>
            <w:vMerge w:val="continue"/>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p>
        </w:tc>
        <w:tc>
          <w:tcPr>
            <w:tcW w:w="1019" w:type="dxa"/>
            <w:vMerge w:val="restart"/>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昼间</w:t>
            </w:r>
          </w:p>
        </w:tc>
        <w:tc>
          <w:tcPr>
            <w:tcW w:w="1023" w:type="dxa"/>
            <w:vMerge w:val="restart"/>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夜间</w:t>
            </w:r>
          </w:p>
        </w:tc>
        <w:tc>
          <w:tcPr>
            <w:tcW w:w="2215" w:type="dxa"/>
            <w:gridSpan w:val="2"/>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标准值</w:t>
            </w:r>
          </w:p>
        </w:tc>
        <w:tc>
          <w:tcPr>
            <w:tcW w:w="1161" w:type="dxa"/>
            <w:vMerge w:val="restart"/>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评价</w:t>
            </w:r>
          </w:p>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p>
        </w:tc>
        <w:tc>
          <w:tcPr>
            <w:tcW w:w="1541" w:type="dxa"/>
            <w:vMerge w:val="continue"/>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p>
        </w:tc>
        <w:tc>
          <w:tcPr>
            <w:tcW w:w="1011" w:type="dxa"/>
            <w:vMerge w:val="continue"/>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p>
        </w:tc>
        <w:tc>
          <w:tcPr>
            <w:tcW w:w="1019" w:type="dxa"/>
            <w:vMerge w:val="continue"/>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p>
        </w:tc>
        <w:tc>
          <w:tcPr>
            <w:tcW w:w="1023" w:type="dxa"/>
            <w:vMerge w:val="continue"/>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p>
        </w:tc>
        <w:tc>
          <w:tcPr>
            <w:tcW w:w="1191" w:type="dxa"/>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昼间</w:t>
            </w:r>
          </w:p>
        </w:tc>
        <w:tc>
          <w:tcPr>
            <w:tcW w:w="1024" w:type="dxa"/>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夜间</w:t>
            </w:r>
          </w:p>
        </w:tc>
        <w:tc>
          <w:tcPr>
            <w:tcW w:w="1161" w:type="dxa"/>
            <w:vMerge w:val="continue"/>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ascii="Times New Roman" w:hAnsi="Times New Roman" w:eastAsia="宋体"/>
                <w:color w:val="000000" w:themeColor="text1"/>
                <w:kern w:val="28"/>
                <w:szCs w:val="21"/>
                <w:highlight w:val="none"/>
                <w:lang w:val="zh-CN"/>
                <w14:textFill>
                  <w14:solidFill>
                    <w14:schemeClr w14:val="tx1"/>
                  </w14:solidFill>
                </w14:textFill>
              </w:rPr>
              <w:t>咀儿上村</w:t>
            </w: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9.3</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49</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43</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olor w:val="000000" w:themeColor="text1"/>
                <w:kern w:val="28"/>
                <w:szCs w:val="21"/>
                <w:highlight w:val="none"/>
                <w:lang w:val="zh-CN"/>
                <w14:textFill>
                  <w14:solidFill>
                    <w14:schemeClr w14:val="tx1"/>
                  </w14:solidFill>
                </w14:textFill>
              </w:rPr>
            </w:pP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9.4</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48</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42</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2#</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杨庄子</w:t>
            </w:r>
            <w:r>
              <w:rPr>
                <w:rFonts w:ascii="Times New Roman" w:hAnsi="Times New Roman" w:eastAsia="宋体"/>
                <w:color w:val="000000" w:themeColor="text1"/>
                <w:kern w:val="28"/>
                <w:szCs w:val="21"/>
                <w:highlight w:val="none"/>
                <w:lang w:val="zh-CN"/>
                <w14:textFill>
                  <w14:solidFill>
                    <w14:schemeClr w14:val="tx1"/>
                  </w14:solidFill>
                </w14:textFill>
              </w:rPr>
              <w:t>村</w:t>
            </w: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9.3</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42</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olor w:val="000000" w:themeColor="text1"/>
                <w:kern w:val="28"/>
                <w:szCs w:val="21"/>
                <w:highlight w:val="none"/>
                <w:lang w:val="zh-CN"/>
                <w14:textFill>
                  <w14:solidFill>
                    <w14:schemeClr w14:val="tx1"/>
                  </w14:solidFill>
                </w14:textFill>
              </w:rPr>
            </w:pP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9.4</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49</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41</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3#</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康家店</w:t>
            </w: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9.3</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48</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41</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olor w:val="000000" w:themeColor="text1"/>
                <w:kern w:val="28"/>
                <w:szCs w:val="21"/>
                <w:highlight w:val="none"/>
                <w:lang w:val="zh-CN"/>
                <w14:textFill>
                  <w14:solidFill>
                    <w14:schemeClr w14:val="tx1"/>
                  </w14:solidFill>
                </w14:textFill>
              </w:rPr>
            </w:pP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9.4</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49</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42</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4#</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豆腐刘村</w:t>
            </w:r>
            <w:r>
              <w:rPr>
                <w:rFonts w:ascii="Times New Roman" w:hAnsi="Times New Roman" w:eastAsia="宋体"/>
                <w:color w:val="000000" w:themeColor="text1"/>
                <w:kern w:val="28"/>
                <w:szCs w:val="21"/>
                <w:highlight w:val="none"/>
                <w:lang w:val="zh-CN"/>
                <w14:textFill>
                  <w14:solidFill>
                    <w14:schemeClr w14:val="tx1"/>
                  </w14:solidFill>
                </w14:textFill>
              </w:rPr>
              <w:t>和段家寨村</w:t>
            </w:r>
            <w:r>
              <w:rPr>
                <w:rFonts w:hint="eastAsia" w:ascii="Times New Roman" w:hAnsi="Times New Roman" w:eastAsia="宋体"/>
                <w:color w:val="000000" w:themeColor="text1"/>
                <w:kern w:val="28"/>
                <w:szCs w:val="21"/>
                <w:highlight w:val="none"/>
                <w:lang w:val="zh-CN"/>
                <w14:textFill>
                  <w14:solidFill>
                    <w14:schemeClr w14:val="tx1"/>
                  </w14:solidFill>
                </w14:textFill>
              </w:rPr>
              <w:t>（工区8）</w:t>
            </w: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9.3</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49</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43</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52"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olor w:val="000000" w:themeColor="text1"/>
                <w:kern w:val="28"/>
                <w:szCs w:val="21"/>
                <w:highlight w:val="none"/>
                <w:lang w:val="zh-CN"/>
                <w14:textFill>
                  <w14:solidFill>
                    <w14:schemeClr w14:val="tx1"/>
                  </w14:solidFill>
                </w14:textFill>
              </w:rPr>
            </w:pP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9.4</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48</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43</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南寨村</w:t>
            </w: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9.3</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48</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42</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olor w:val="000000" w:themeColor="text1"/>
                <w:kern w:val="28"/>
                <w:szCs w:val="21"/>
                <w:highlight w:val="none"/>
                <w:lang w:val="zh-CN"/>
                <w14:textFill>
                  <w14:solidFill>
                    <w14:schemeClr w14:val="tx1"/>
                  </w14:solidFill>
                </w14:textFill>
              </w:rPr>
            </w:pP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9.4</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49</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42</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梁家村</w:t>
            </w: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9.3</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49</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43</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541" w:type="dxa"/>
            <w:vMerge w:val="continue"/>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9.4</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43</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开堡村</w:t>
            </w: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9.3</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42</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541" w:type="dxa"/>
            <w:vMerge w:val="continue"/>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9.4</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49</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42</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骆村</w:t>
            </w: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9.3</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49</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43</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541" w:type="dxa"/>
            <w:vMerge w:val="continue"/>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p>
        </w:tc>
        <w:tc>
          <w:tcPr>
            <w:tcW w:w="1011" w:type="dxa"/>
            <w:vAlign w:val="center"/>
          </w:tcPr>
          <w:p>
            <w:pPr>
              <w:tabs>
                <w:tab w:val="left" w:pos="207"/>
              </w:tabs>
              <w:adjustRightInd w:val="0"/>
              <w:snapToGrid w:val="0"/>
              <w:spacing w:line="240" w:lineRule="exact"/>
              <w:jc w:val="center"/>
              <w:rPr>
                <w:rFonts w:ascii="Times New Roman" w:hAnsi="Times New Roman" w:eastAsia="宋体"/>
                <w:color w:val="000000" w:themeColor="text1"/>
                <w:kern w:val="28"/>
                <w:szCs w:val="21"/>
                <w:highlight w:val="none"/>
                <w:lang w:val="zh-CN"/>
                <w14:textFill>
                  <w14:solidFill>
                    <w14:schemeClr w14:val="tx1"/>
                  </w14:solidFill>
                </w14:textFill>
              </w:rPr>
            </w:pPr>
            <w:r>
              <w:rPr>
                <w:rFonts w:hint="eastAsia" w:ascii="Times New Roman" w:hAnsi="Times New Roman" w:eastAsia="宋体"/>
                <w:color w:val="000000" w:themeColor="text1"/>
                <w:kern w:val="28"/>
                <w:szCs w:val="21"/>
                <w:highlight w:val="none"/>
                <w:lang w:val="zh-CN"/>
                <w14:textFill>
                  <w14:solidFill>
                    <w14:schemeClr w14:val="tx1"/>
                  </w14:solidFill>
                </w14:textFill>
              </w:rPr>
              <w:t>9.4</w:t>
            </w:r>
          </w:p>
        </w:tc>
        <w:tc>
          <w:tcPr>
            <w:tcW w:w="1019"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48</w:t>
            </w:r>
          </w:p>
        </w:tc>
        <w:tc>
          <w:tcPr>
            <w:tcW w:w="1023"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43</w:t>
            </w:r>
          </w:p>
        </w:tc>
        <w:tc>
          <w:tcPr>
            <w:tcW w:w="119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60</w:t>
            </w:r>
          </w:p>
        </w:tc>
        <w:tc>
          <w:tcPr>
            <w:tcW w:w="1024"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161"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达标</w:t>
            </w:r>
          </w:p>
        </w:tc>
      </w:tr>
    </w:tbl>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根据表</w:t>
      </w:r>
      <w:r>
        <w:rPr>
          <w:rFonts w:hint="eastAsia" w:ascii="Times New Roman" w:hAnsi="Times New Roman"/>
          <w:color w:val="000000" w:themeColor="text1"/>
          <w:kern w:val="2"/>
          <w:szCs w:val="24"/>
          <w:highlight w:val="none"/>
          <w14:textFill>
            <w14:solidFill>
              <w14:schemeClr w14:val="tx1"/>
            </w14:solidFill>
          </w14:textFill>
        </w:rPr>
        <w:t>4.2-7</w:t>
      </w:r>
      <w:r>
        <w:rPr>
          <w:rFonts w:ascii="Times New Roman" w:hAnsi="Times New Roman"/>
          <w:color w:val="000000" w:themeColor="text1"/>
          <w:kern w:val="2"/>
          <w:szCs w:val="24"/>
          <w:highlight w:val="none"/>
          <w14:textFill>
            <w14:solidFill>
              <w14:schemeClr w14:val="tx1"/>
            </w14:solidFill>
          </w14:textFill>
        </w:rPr>
        <w:t>的监测结果</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工程区昼间、夜间噪声值均满足《声环境质量标准》（GB3096-2008）2类标准，</w:t>
      </w:r>
      <w:r>
        <w:rPr>
          <w:rFonts w:hint="eastAsia" w:ascii="Times New Roman" w:hAnsi="Times New Roman"/>
          <w:color w:val="000000" w:themeColor="text1"/>
          <w:kern w:val="2"/>
          <w:szCs w:val="24"/>
          <w:highlight w:val="none"/>
          <w14:textFill>
            <w14:solidFill>
              <w14:schemeClr w14:val="tx1"/>
            </w14:solidFill>
          </w14:textFill>
        </w:rPr>
        <w:t>工程</w:t>
      </w:r>
      <w:r>
        <w:rPr>
          <w:rFonts w:ascii="Times New Roman" w:hAnsi="Times New Roman"/>
          <w:color w:val="000000" w:themeColor="text1"/>
          <w:kern w:val="2"/>
          <w:szCs w:val="24"/>
          <w:highlight w:val="none"/>
          <w14:textFill>
            <w14:solidFill>
              <w14:schemeClr w14:val="tx1"/>
            </w14:solidFill>
          </w14:textFill>
        </w:rPr>
        <w:t>区声环境质量现状良好。</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4.2.5土壤环境质量现状</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为掌握土壤环境现状基本情况，</w:t>
      </w:r>
      <w:r>
        <w:rPr>
          <w:rFonts w:ascii="Times New Roman" w:hAnsi="Times New Roman"/>
          <w:color w:val="000000" w:themeColor="text1"/>
          <w:kern w:val="2"/>
          <w:szCs w:val="24"/>
          <w:highlight w:val="none"/>
          <w14:textFill>
            <w14:solidFill>
              <w14:schemeClr w14:val="tx1"/>
            </w14:solidFill>
          </w14:textFill>
        </w:rPr>
        <w:t>我</w:t>
      </w:r>
      <w:r>
        <w:rPr>
          <w:rFonts w:hint="eastAsia" w:ascii="Times New Roman" w:hAnsi="Times New Roman"/>
          <w:color w:val="000000" w:themeColor="text1"/>
          <w:kern w:val="2"/>
          <w:szCs w:val="24"/>
          <w:highlight w:val="none"/>
          <w14:textFill>
            <w14:solidFill>
              <w14:schemeClr w14:val="tx1"/>
            </w14:solidFill>
          </w14:textFill>
        </w:rPr>
        <w:t>院</w:t>
      </w:r>
      <w:r>
        <w:rPr>
          <w:rFonts w:ascii="Times New Roman" w:hAnsi="Times New Roman"/>
          <w:color w:val="000000" w:themeColor="text1"/>
          <w:kern w:val="2"/>
          <w:szCs w:val="24"/>
          <w:highlight w:val="none"/>
          <w14:textFill>
            <w14:solidFill>
              <w14:schemeClr w14:val="tx1"/>
            </w14:solidFill>
          </w14:textFill>
        </w:rPr>
        <w:t>委托西安瑞普检测技术有限公司于20</w:t>
      </w:r>
      <w:r>
        <w:rPr>
          <w:rFonts w:hint="eastAsia" w:ascii="Times New Roman" w:hAnsi="Times New Roman"/>
          <w:color w:val="000000" w:themeColor="text1"/>
          <w:kern w:val="2"/>
          <w:szCs w:val="24"/>
          <w:highlight w:val="none"/>
          <w14:textFill>
            <w14:solidFill>
              <w14:schemeClr w14:val="tx1"/>
            </w14:solidFill>
          </w14:textFill>
        </w:rPr>
        <w:t>20</w:t>
      </w:r>
      <w:r>
        <w:rPr>
          <w:rFonts w:ascii="Times New Roman" w:hAnsi="Times New Roman"/>
          <w:color w:val="000000" w:themeColor="text1"/>
          <w:kern w:val="2"/>
          <w:szCs w:val="24"/>
          <w:highlight w:val="none"/>
          <w14:textFill>
            <w14:solidFill>
              <w14:schemeClr w14:val="tx1"/>
            </w14:solidFill>
          </w14:textFill>
        </w:rPr>
        <w:t>年</w:t>
      </w:r>
      <w:r>
        <w:rPr>
          <w:rFonts w:hint="eastAsia" w:ascii="Times New Roman" w:hAnsi="Times New Roman"/>
          <w:color w:val="000000" w:themeColor="text1"/>
          <w:kern w:val="2"/>
          <w:szCs w:val="24"/>
          <w:highlight w:val="none"/>
          <w14:textFill>
            <w14:solidFill>
              <w14:schemeClr w14:val="tx1"/>
            </w14:solidFill>
          </w14:textFill>
        </w:rPr>
        <w:t>9</w:t>
      </w:r>
      <w:r>
        <w:rPr>
          <w:rFonts w:ascii="Times New Roman" w:hAnsi="Times New Roman"/>
          <w:color w:val="000000" w:themeColor="text1"/>
          <w:kern w:val="2"/>
          <w:szCs w:val="24"/>
          <w:highlight w:val="none"/>
          <w14:textFill>
            <w14:solidFill>
              <w14:schemeClr w14:val="tx1"/>
            </w14:solidFill>
          </w14:textFill>
        </w:rPr>
        <w:t>月对该区域声环境进行了监测</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监测点位</w:t>
      </w:r>
      <w:r>
        <w:rPr>
          <w:color w:val="000000" w:themeColor="text1"/>
          <w:highlight w:val="none"/>
          <w14:textFill>
            <w14:solidFill>
              <w14:schemeClr w14:val="tx1"/>
            </w14:solidFill>
          </w14:textFill>
        </w:rPr>
        <w:t>详见附图4-1</w:t>
      </w:r>
      <w:r>
        <w:rPr>
          <w:rFonts w:hint="eastAsia"/>
          <w:color w:val="000000" w:themeColor="text1"/>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监测指标为</w:t>
      </w:r>
      <w:r>
        <w:rPr>
          <w:rFonts w:hint="eastAsia" w:ascii="Times New Roman" w:hAnsi="Times New Roman"/>
          <w:color w:val="000000" w:themeColor="text1"/>
          <w:kern w:val="2"/>
          <w:szCs w:val="24"/>
          <w:highlight w:val="none"/>
          <w14:textFill>
            <w14:solidFill>
              <w14:schemeClr w14:val="tx1"/>
            </w14:solidFill>
          </w14:textFill>
        </w:rPr>
        <w:t>pH值与全盐量，</w:t>
      </w:r>
      <w:r>
        <w:rPr>
          <w:rFonts w:ascii="Times New Roman" w:hAnsi="Times New Roman"/>
          <w:color w:val="000000" w:themeColor="text1"/>
          <w:kern w:val="2"/>
          <w:szCs w:val="24"/>
          <w:highlight w:val="none"/>
          <w14:textFill>
            <w14:solidFill>
              <w14:schemeClr w14:val="tx1"/>
            </w14:solidFill>
          </w14:textFill>
        </w:rPr>
        <w:t>监测结果见</w:t>
      </w:r>
      <w:r>
        <w:rPr>
          <w:rFonts w:ascii="Times New Roman" w:hAnsi="Times New Roman"/>
          <w:color w:val="000000" w:themeColor="text1"/>
          <w:kern w:val="2"/>
          <w:szCs w:val="24"/>
          <w:highlight w:val="none"/>
          <w14:textFill>
            <w14:solidFill>
              <w14:schemeClr w14:val="tx1"/>
            </w14:solidFill>
          </w14:textFill>
        </w:rPr>
        <w:t>表4.</w:t>
      </w:r>
      <w:r>
        <w:rPr>
          <w:rFonts w:hint="eastAsia" w:ascii="Times New Roman" w:hAnsi="Times New Roman"/>
          <w:color w:val="000000" w:themeColor="text1"/>
          <w:kern w:val="2"/>
          <w:szCs w:val="24"/>
          <w:highlight w:val="none"/>
          <w14:textFill>
            <w14:solidFill>
              <w14:schemeClr w14:val="tx1"/>
            </w14:solidFill>
          </w14:textFill>
        </w:rPr>
        <w:t>2-8</w:t>
      </w:r>
      <w:r>
        <w:rPr>
          <w:rFonts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土壤环境现状监测结果表</w:t>
      </w:r>
    </w:p>
    <w:p>
      <w:pPr>
        <w:pStyle w:val="49"/>
        <w:adjustRightInd w:val="0"/>
        <w:snapToGrid w:val="0"/>
        <w:spacing w:line="440" w:lineRule="exact"/>
        <w:ind w:firstLine="422"/>
        <w:rPr>
          <w:rFonts w:ascii="Times New Roman" w:hAnsi="Times New Roman"/>
          <w:b/>
          <w:color w:val="000000" w:themeColor="text1"/>
          <w:kern w:val="2"/>
          <w:sz w:val="21"/>
          <w:szCs w:val="24"/>
          <w:highlight w:val="none"/>
          <w14:textFill>
            <w14:solidFill>
              <w14:schemeClr w14:val="tx1"/>
            </w14:solidFill>
          </w14:textFill>
        </w:rPr>
      </w:pPr>
      <w:r>
        <w:rPr>
          <w:rFonts w:hint="eastAsia" w:ascii="Times New Roman" w:hAnsi="Times New Roman"/>
          <w:b/>
          <w:color w:val="000000" w:themeColor="text1"/>
          <w:kern w:val="2"/>
          <w:sz w:val="21"/>
          <w:szCs w:val="24"/>
          <w:highlight w:val="none"/>
          <w14:textFill>
            <w14:solidFill>
              <w14:schemeClr w14:val="tx1"/>
            </w14:solidFill>
          </w14:textFill>
        </w:rPr>
        <w:t xml:space="preserve">表4.2-8                                                       </w:t>
      </w:r>
    </w:p>
    <w:tbl>
      <w:tblPr>
        <w:tblStyle w:val="2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9"/>
        <w:gridCol w:w="2004"/>
        <w:gridCol w:w="1958"/>
        <w:gridCol w:w="19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649" w:type="dxa"/>
            <w:tcBorders>
              <w:tl2br w:val="single" w:color="auto" w:sz="4" w:space="0"/>
            </w:tcBorders>
            <w:shd w:val="clear" w:color="auto" w:fill="auto"/>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 xml:space="preserve">        </w:t>
            </w:r>
            <w:r>
              <w:rPr>
                <w:rFonts w:ascii="Times New Roman" w:hAnsi="Times New Roman" w:eastAsia="宋体"/>
                <w:b/>
                <w:color w:val="000000" w:themeColor="text1"/>
                <w:szCs w:val="21"/>
                <w:highlight w:val="none"/>
                <w14:textFill>
                  <w14:solidFill>
                    <w14:schemeClr w14:val="tx1"/>
                  </w14:solidFill>
                </w14:textFill>
              </w:rPr>
              <w:t>监测点位</w:t>
            </w:r>
          </w:p>
          <w:p>
            <w:pP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监测项目</w:t>
            </w:r>
          </w:p>
        </w:tc>
        <w:tc>
          <w:tcPr>
            <w:tcW w:w="2004" w:type="dxa"/>
            <w:shd w:val="clear" w:color="auto" w:fill="auto"/>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宝鸡峡渠道分水池处</w:t>
            </w:r>
          </w:p>
        </w:tc>
        <w:tc>
          <w:tcPr>
            <w:tcW w:w="1958" w:type="dxa"/>
            <w:shd w:val="clear" w:color="auto" w:fill="auto"/>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取水口</w:t>
            </w:r>
          </w:p>
        </w:tc>
        <w:tc>
          <w:tcPr>
            <w:tcW w:w="1917"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西咸新区第二水厂南侧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pH</w:t>
            </w:r>
            <w:r>
              <w:rPr>
                <w:rFonts w:hint="eastAsia" w:ascii="Times New Roman" w:hAnsi="Times New Roman" w:eastAsia="宋体"/>
                <w:color w:val="000000" w:themeColor="text1"/>
                <w:szCs w:val="21"/>
                <w:highlight w:val="none"/>
                <w14:textFill>
                  <w14:solidFill>
                    <w14:schemeClr w14:val="tx1"/>
                  </w14:solidFill>
                </w14:textFill>
              </w:rPr>
              <w:t>（无量纲）</w:t>
            </w:r>
          </w:p>
        </w:tc>
        <w:tc>
          <w:tcPr>
            <w:tcW w:w="2004"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8.05</w:t>
            </w:r>
          </w:p>
        </w:tc>
        <w:tc>
          <w:tcPr>
            <w:tcW w:w="1958"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7.68</w:t>
            </w:r>
          </w:p>
        </w:tc>
        <w:tc>
          <w:tcPr>
            <w:tcW w:w="191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9"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含盐量（</w:t>
            </w:r>
            <w:r>
              <w:rPr>
                <w:rFonts w:ascii="Times New Roman" w:hAnsi="Times New Roman" w:eastAsia="宋体"/>
                <w:color w:val="000000" w:themeColor="text1"/>
                <w:szCs w:val="21"/>
                <w:highlight w:val="none"/>
                <w14:textFill>
                  <w14:solidFill>
                    <w14:schemeClr w14:val="tx1"/>
                  </w14:solidFill>
                </w14:textFill>
              </w:rPr>
              <w:t>mg</w:t>
            </w:r>
            <w:r>
              <w:rPr>
                <w:rFonts w:hint="eastAsia" w:ascii="Times New Roman" w:hAnsi="Times New Roman" w:eastAsia="宋体"/>
                <w:color w:val="000000" w:themeColor="text1"/>
                <w:szCs w:val="21"/>
                <w:highlight w:val="none"/>
                <w14:textFill>
                  <w14:solidFill>
                    <w14:schemeClr w14:val="tx1"/>
                  </w14:solidFill>
                </w14:textFill>
              </w:rPr>
              <w:t>/kg）</w:t>
            </w:r>
          </w:p>
        </w:tc>
        <w:tc>
          <w:tcPr>
            <w:tcW w:w="2004"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410</w:t>
            </w:r>
          </w:p>
        </w:tc>
        <w:tc>
          <w:tcPr>
            <w:tcW w:w="1958"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310</w:t>
            </w:r>
          </w:p>
        </w:tc>
        <w:tc>
          <w:tcPr>
            <w:tcW w:w="191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290</w:t>
            </w:r>
          </w:p>
        </w:tc>
      </w:tr>
    </w:tbl>
    <w:p>
      <w:pPr>
        <w:snapToGrid w:val="0"/>
        <w:spacing w:line="300" w:lineRule="exact"/>
        <w:ind w:firstLine="360" w:firstLineChars="200"/>
        <w:rPr>
          <w:snapToGrid w:val="0"/>
          <w:color w:val="000000" w:themeColor="text1"/>
          <w:sz w:val="18"/>
          <w:szCs w:val="18"/>
          <w:highlight w:val="none"/>
          <w:lang w:val="zh-CN"/>
          <w14:textFill>
            <w14:solidFill>
              <w14:schemeClr w14:val="tx1"/>
            </w14:solidFill>
          </w14:textFill>
        </w:rPr>
      </w:pPr>
      <w:r>
        <w:rPr>
          <w:snapToGrid w:val="0"/>
          <w:color w:val="000000" w:themeColor="text1"/>
          <w:sz w:val="18"/>
          <w:szCs w:val="18"/>
          <w:highlight w:val="none"/>
          <w:lang w:val="zh-CN"/>
          <w14:textFill>
            <w14:solidFill>
              <w14:schemeClr w14:val="tx1"/>
            </w14:solidFill>
          </w14:textFill>
        </w:rPr>
        <w:t>备注</w:t>
      </w:r>
      <w:r>
        <w:rPr>
          <w:rFonts w:hint="eastAsia"/>
          <w:snapToGrid w:val="0"/>
          <w:color w:val="000000" w:themeColor="text1"/>
          <w:sz w:val="18"/>
          <w:szCs w:val="18"/>
          <w:highlight w:val="none"/>
          <w:lang w:val="zh-CN"/>
          <w14:textFill>
            <w14:solidFill>
              <w14:schemeClr w14:val="tx1"/>
            </w14:solidFill>
          </w14:textFill>
        </w:rPr>
        <w:t>：</w:t>
      </w:r>
      <w:r>
        <w:rPr>
          <w:snapToGrid w:val="0"/>
          <w:color w:val="000000" w:themeColor="text1"/>
          <w:sz w:val="18"/>
          <w:szCs w:val="18"/>
          <w:highlight w:val="none"/>
          <w:lang w:val="zh-CN"/>
          <w14:textFill>
            <w14:solidFill>
              <w14:schemeClr w14:val="tx1"/>
            </w14:solidFill>
          </w14:textFill>
        </w:rPr>
        <w:t>采样深度</w:t>
      </w:r>
      <w:r>
        <w:rPr>
          <w:rFonts w:hint="eastAsia"/>
          <w:snapToGrid w:val="0"/>
          <w:color w:val="000000" w:themeColor="text1"/>
          <w:sz w:val="18"/>
          <w:szCs w:val="18"/>
          <w:highlight w:val="none"/>
          <w:lang w:val="zh-CN"/>
          <w14:textFill>
            <w14:solidFill>
              <w14:schemeClr w14:val="tx1"/>
            </w14:solidFill>
          </w14:textFill>
        </w:rPr>
        <w:t>0~0.2m</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根据表</w:t>
      </w:r>
      <w:r>
        <w:rPr>
          <w:rFonts w:hint="eastAsia" w:ascii="Times New Roman" w:hAnsi="Times New Roman"/>
          <w:color w:val="000000" w:themeColor="text1"/>
          <w:kern w:val="2"/>
          <w:szCs w:val="24"/>
          <w:highlight w:val="none"/>
          <w14:textFill>
            <w14:solidFill>
              <w14:schemeClr w14:val="tx1"/>
            </w14:solidFill>
          </w14:textFill>
        </w:rPr>
        <w:t>4.2-8</w:t>
      </w:r>
      <w:r>
        <w:rPr>
          <w:rFonts w:ascii="Times New Roman" w:hAnsi="Times New Roman"/>
          <w:color w:val="000000" w:themeColor="text1"/>
          <w:kern w:val="2"/>
          <w:szCs w:val="24"/>
          <w:highlight w:val="none"/>
          <w14:textFill>
            <w14:solidFill>
              <w14:schemeClr w14:val="tx1"/>
            </w14:solidFill>
          </w14:textFill>
        </w:rPr>
        <w:t>的监测结果</w:t>
      </w:r>
      <w:r>
        <w:rPr>
          <w:rFonts w:hint="eastAsia" w:ascii="Times New Roman" w:hAnsi="Times New Roman"/>
          <w:color w:val="000000" w:themeColor="text1"/>
          <w:kern w:val="2"/>
          <w:szCs w:val="24"/>
          <w:highlight w:val="none"/>
          <w14:textFill>
            <w14:solidFill>
              <w14:schemeClr w14:val="tx1"/>
            </w14:solidFill>
          </w14:textFill>
        </w:rPr>
        <w:t>，工程区土壤</w:t>
      </w:r>
      <w:r>
        <w:rPr>
          <w:rFonts w:ascii="Times New Roman" w:hAnsi="Times New Roman"/>
          <w:color w:val="000000" w:themeColor="text1"/>
          <w:highlight w:val="none"/>
          <w14:textFill>
            <w14:solidFill>
              <w14:schemeClr w14:val="tx1"/>
            </w14:solidFill>
          </w14:textFill>
        </w:rPr>
        <w:t>pH</w:t>
      </w:r>
      <w:r>
        <w:rPr>
          <w:rFonts w:hint="eastAsia" w:ascii="Times New Roman" w:hAnsi="Times New Roman"/>
          <w:color w:val="000000" w:themeColor="text1"/>
          <w:kern w:val="2"/>
          <w:szCs w:val="24"/>
          <w:highlight w:val="none"/>
          <w14:textFill>
            <w14:solidFill>
              <w14:schemeClr w14:val="tx1"/>
            </w14:solidFill>
          </w14:textFill>
        </w:rPr>
        <w:t xml:space="preserve"> 在5.5~8.5范围内，土壤含盐量＜2g/kg，工程区干燥度＜2.5、常年地下水位埋深＞1.5m，故</w:t>
      </w:r>
      <w:r>
        <w:rPr>
          <w:rFonts w:hint="eastAsia" w:ascii="Times New Roman" w:hAnsi="Times New Roman"/>
          <w:color w:val="000000" w:themeColor="text1"/>
          <w:kern w:val="2"/>
          <w:szCs w:val="24"/>
          <w:highlight w:val="none"/>
          <w:lang w:val="en-US" w:eastAsia="zh-CN"/>
          <w14:textFill>
            <w14:solidFill>
              <w14:schemeClr w14:val="tx1"/>
            </w14:solidFill>
          </w14:textFill>
        </w:rPr>
        <w:t>土壤无酸化、碱化或者盐化，土壤环境质量现状良好。</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4.2.6生态环境质量现状</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4.2.6.1生态功能区</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根据</w:t>
      </w:r>
      <w:r>
        <w:rPr>
          <w:rFonts w:hint="eastAsia" w:ascii="Times New Roman" w:hAnsi="Times New Roman"/>
          <w:color w:val="000000" w:themeColor="text1"/>
          <w:kern w:val="2"/>
          <w:szCs w:val="24"/>
          <w:highlight w:val="none"/>
          <w14:textFill>
            <w14:solidFill>
              <w14:schemeClr w14:val="tx1"/>
            </w14:solidFill>
          </w14:textFill>
        </w:rPr>
        <w:t>《全国生态功能区划》，项目所在的区域属于黄土高原土壤保持重要区中的陕中黄土丘陵土壤保持功能区。</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陕西省生态功能区划》，项目所在区属于渭河谷地农业生态区一级区，关中平原城乡一体化生态功能区二级区，关中平原城镇及农业区三级区。西咸新区属于人工生态系统，环境依赖性强烈，水环境较为敏感。应合理利用水资源，保证生态用水，加强城市污水处理和回用，实施大地园林化工程，提高绿色覆盖率。保护耕地，发展现代农业和城郊农业。加强河道整治，提高防洪标准。</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陕西省主体功能区划》，项目区属于国家层面重点开发区域中的关中-天水重点开发区域中的关中地区。该区域的功能定位为西部地区重要的经济中心和科技创新基地。全国内陆型经济开发开放战略高地，重要的先进制造业基地、高新技术产业基地、现代农业产业基地、历史文化基地、科技教育与商贸中心和综合交通枢纽。</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4.2.6.2陆生生态</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（1）调查方法</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我院于</w:t>
      </w:r>
      <w:r>
        <w:rPr>
          <w:rFonts w:ascii="Times New Roman" w:hAnsi="Times New Roman"/>
          <w:color w:val="000000" w:themeColor="text1"/>
          <w:kern w:val="2"/>
          <w:szCs w:val="24"/>
          <w:highlight w:val="none"/>
          <w14:textFill>
            <w14:solidFill>
              <w14:schemeClr w14:val="tx1"/>
            </w14:solidFill>
          </w14:textFill>
        </w:rPr>
        <w:t>20</w:t>
      </w:r>
      <w:r>
        <w:rPr>
          <w:rFonts w:hint="eastAsia" w:ascii="Times New Roman" w:hAnsi="Times New Roman"/>
          <w:color w:val="000000" w:themeColor="text1"/>
          <w:kern w:val="2"/>
          <w:szCs w:val="24"/>
          <w:highlight w:val="none"/>
          <w14:textFill>
            <w14:solidFill>
              <w14:schemeClr w14:val="tx1"/>
            </w14:solidFill>
          </w14:textFill>
        </w:rPr>
        <w:t>20年6月和7月，分两次走访有关部门并调查了西咸新区（渭河以北）应急供水工程评价区的陆生生态现状。本次评价收集整理项目区域现有生物多样性资料，包括项目区有关规划以及林业、环保、农业、国土资源等部门提供的相关资料，各类生物相关专著。同时，本次实测一定数量的、具有代表性的样方予以验证。</w:t>
      </w:r>
    </w:p>
    <w:p>
      <w:pPr>
        <w:pStyle w:val="49"/>
        <w:numPr>
          <w:ilvl w:val="0"/>
          <w:numId w:val="3"/>
        </w:numPr>
        <w:adjustRightInd w:val="0"/>
        <w:snapToGrid w:val="0"/>
        <w:spacing w:line="440" w:lineRule="exact"/>
        <w:ind w:firstLineChars="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陆生植物调查</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在对评价区陆生生物资源历年资料检索分析的基础上，根据调查方案确定路线走向及考察时间，进行现场调查。</w:t>
      </w:r>
      <w:r>
        <w:rPr>
          <w:rFonts w:ascii="Times New Roman" w:hAnsi="Times New Roman"/>
          <w:color w:val="000000" w:themeColor="text1"/>
          <w:kern w:val="2"/>
          <w:szCs w:val="24"/>
          <w:highlight w:val="none"/>
          <w14:textFill>
            <w14:solidFill>
              <w14:schemeClr w14:val="tx1"/>
            </w14:solidFill>
          </w14:textFill>
        </w:rPr>
        <w:t>在本次调查过程中，要确定评价区</w:t>
      </w:r>
      <w:r>
        <w:rPr>
          <w:rFonts w:hint="eastAsia" w:ascii="Times New Roman" w:hAnsi="Times New Roman"/>
          <w:color w:val="000000" w:themeColor="text1"/>
          <w:kern w:val="2"/>
          <w:szCs w:val="24"/>
          <w:highlight w:val="none"/>
          <w14:textFill>
            <w14:solidFill>
              <w14:schemeClr w14:val="tx1"/>
            </w14:solidFill>
          </w14:textFill>
        </w:rPr>
        <w:t>范围内草本植物、灌木</w:t>
      </w:r>
      <w:r>
        <w:rPr>
          <w:rFonts w:ascii="Times New Roman" w:hAnsi="Times New Roman"/>
          <w:color w:val="000000" w:themeColor="text1"/>
          <w:kern w:val="2"/>
          <w:szCs w:val="24"/>
          <w:highlight w:val="none"/>
          <w14:textFill>
            <w14:solidFill>
              <w14:schemeClr w14:val="tx1"/>
            </w14:solidFill>
          </w14:textFill>
        </w:rPr>
        <w:t>等植物的种类、植被类型</w:t>
      </w:r>
      <w:r>
        <w:rPr>
          <w:rFonts w:hint="eastAsia" w:ascii="Times New Roman" w:hAnsi="Times New Roman"/>
          <w:color w:val="000000" w:themeColor="text1"/>
          <w:kern w:val="2"/>
          <w:szCs w:val="24"/>
          <w:highlight w:val="none"/>
          <w14:textFill>
            <w14:solidFill>
              <w14:schemeClr w14:val="tx1"/>
            </w14:solidFill>
          </w14:textFill>
        </w:rPr>
        <w:t>的</w:t>
      </w:r>
      <w:r>
        <w:rPr>
          <w:rFonts w:ascii="Times New Roman" w:hAnsi="Times New Roman"/>
          <w:color w:val="000000" w:themeColor="text1"/>
          <w:kern w:val="2"/>
          <w:szCs w:val="24"/>
          <w:highlight w:val="none"/>
          <w14:textFill>
            <w14:solidFill>
              <w14:schemeClr w14:val="tx1"/>
            </w14:solidFill>
          </w14:textFill>
        </w:rPr>
        <w:t>生存状况等。</w:t>
      </w:r>
      <w:r>
        <w:rPr>
          <w:rFonts w:hint="eastAsia" w:ascii="Times New Roman" w:hAnsi="Times New Roman"/>
          <w:color w:val="000000" w:themeColor="text1"/>
          <w:kern w:val="2"/>
          <w:szCs w:val="24"/>
          <w:highlight w:val="none"/>
          <w14:textFill>
            <w14:solidFill>
              <w14:schemeClr w14:val="tx1"/>
            </w14:solidFill>
          </w14:textFill>
        </w:rPr>
        <w:t>为了分析组成某一植物群落的种类，必须在该植物群落分布的范围内选取一定数目的样地进行统计，这种方法称为样方法。一般来说，样方应该选择在植物分布比较均匀、有代表性的地段。根据《水电工程陆生生态调查与评价技术规范》（NB/T10080-2018），</w:t>
      </w:r>
      <w:r>
        <w:rPr>
          <w:rFonts w:ascii="Times New Roman" w:hAnsi="Times New Roman"/>
          <w:color w:val="000000" w:themeColor="text1"/>
          <w:kern w:val="2"/>
          <w:szCs w:val="24"/>
          <w:highlight w:val="none"/>
          <w14:textFill>
            <w14:solidFill>
              <w14:schemeClr w14:val="tx1"/>
            </w14:solidFill>
          </w14:textFill>
        </w:rPr>
        <w:t>草本植物样方大小设置为1m×1m；</w:t>
      </w:r>
      <w:r>
        <w:rPr>
          <w:rFonts w:hint="eastAsia" w:ascii="Times New Roman" w:hAnsi="Times New Roman"/>
          <w:color w:val="000000" w:themeColor="text1"/>
          <w:kern w:val="2"/>
          <w:szCs w:val="24"/>
          <w:highlight w:val="none"/>
          <w14:textFill>
            <w14:solidFill>
              <w14:schemeClr w14:val="tx1"/>
            </w14:solidFill>
          </w14:textFill>
        </w:rPr>
        <w:t>灌木</w:t>
      </w:r>
      <w:r>
        <w:rPr>
          <w:rFonts w:ascii="Times New Roman" w:hAnsi="Times New Roman"/>
          <w:color w:val="000000" w:themeColor="text1"/>
          <w:kern w:val="2"/>
          <w:szCs w:val="24"/>
          <w:highlight w:val="none"/>
          <w14:textFill>
            <w14:solidFill>
              <w14:schemeClr w14:val="tx1"/>
            </w14:solidFill>
          </w14:textFill>
        </w:rPr>
        <w:t>群落样方大小设置为5m×5m</w:t>
      </w:r>
      <w:r>
        <w:rPr>
          <w:rFonts w:hint="eastAsia" w:ascii="Times New Roman" w:hAnsi="Times New Roman"/>
          <w:color w:val="000000" w:themeColor="text1"/>
          <w:kern w:val="2"/>
          <w:szCs w:val="24"/>
          <w:highlight w:val="none"/>
          <w14:textFill>
            <w14:solidFill>
              <w14:schemeClr w14:val="tx1"/>
            </w14:solidFill>
          </w14:textFill>
        </w:rPr>
        <w:t>，乔木群落样方</w:t>
      </w:r>
      <w:r>
        <w:rPr>
          <w:rFonts w:ascii="Times New Roman" w:hAnsi="Times New Roman"/>
          <w:color w:val="000000" w:themeColor="text1"/>
          <w:kern w:val="2"/>
          <w:szCs w:val="24"/>
          <w:highlight w:val="none"/>
          <w14:textFill>
            <w14:solidFill>
              <w14:schemeClr w14:val="tx1"/>
            </w14:solidFill>
          </w14:textFill>
        </w:rPr>
        <w:t>大小设置为</w:t>
      </w:r>
      <w:r>
        <w:rPr>
          <w:rFonts w:hint="eastAsia" w:ascii="Times New Roman" w:hAnsi="Times New Roman"/>
          <w:color w:val="000000" w:themeColor="text1"/>
          <w:kern w:val="2"/>
          <w:szCs w:val="24"/>
          <w:highlight w:val="none"/>
          <w14:textFill>
            <w14:solidFill>
              <w14:schemeClr w14:val="tx1"/>
            </w14:solidFill>
          </w14:textFill>
        </w:rPr>
        <w:t>10</w:t>
      </w:r>
      <w:r>
        <w:rPr>
          <w:rFonts w:ascii="Times New Roman" w:hAnsi="Times New Roman"/>
          <w:color w:val="000000" w:themeColor="text1"/>
          <w:kern w:val="2"/>
          <w:szCs w:val="24"/>
          <w:highlight w:val="none"/>
          <w14:textFill>
            <w14:solidFill>
              <w14:schemeClr w14:val="tx1"/>
            </w14:solidFill>
          </w14:textFill>
        </w:rPr>
        <w:t>m×</w:t>
      </w:r>
      <w:r>
        <w:rPr>
          <w:rFonts w:hint="eastAsia" w:ascii="Times New Roman" w:hAnsi="Times New Roman"/>
          <w:color w:val="000000" w:themeColor="text1"/>
          <w:kern w:val="2"/>
          <w:szCs w:val="24"/>
          <w:highlight w:val="none"/>
          <w14:textFill>
            <w14:solidFill>
              <w14:schemeClr w14:val="tx1"/>
            </w14:solidFill>
          </w14:textFill>
        </w:rPr>
        <w:t>10</w:t>
      </w:r>
      <w:r>
        <w:rPr>
          <w:rFonts w:ascii="Times New Roman" w:hAnsi="Times New Roman"/>
          <w:color w:val="000000" w:themeColor="text1"/>
          <w:kern w:val="2"/>
          <w:szCs w:val="24"/>
          <w:highlight w:val="none"/>
          <w14:textFill>
            <w14:solidFill>
              <w14:schemeClr w14:val="tx1"/>
            </w14:solidFill>
          </w14:textFill>
        </w:rPr>
        <w:t>m。样方调查需详细记录群落类型、物种组成、植物的植株高度，群落盖度等。由于本工程线路所穿越区域大部分地势较为平坦</w:t>
      </w:r>
      <w:r>
        <w:rPr>
          <w:rFonts w:hint="eastAsia" w:ascii="Times New Roman" w:hAnsi="Times New Roman"/>
          <w:color w:val="000000" w:themeColor="text1"/>
          <w:kern w:val="2"/>
          <w:szCs w:val="24"/>
          <w:highlight w:val="none"/>
          <w14:textFill>
            <w14:solidFill>
              <w14:schemeClr w14:val="tx1"/>
            </w14:solidFill>
          </w14:textFill>
        </w:rPr>
        <w:t>，纵横坡度较小，且线路两侧大部分为人工种植的果园及其他经济作物，</w:t>
      </w:r>
      <w:r>
        <w:rPr>
          <w:rFonts w:ascii="Times New Roman" w:hAnsi="Times New Roman"/>
          <w:color w:val="000000" w:themeColor="text1"/>
          <w:kern w:val="2"/>
          <w:szCs w:val="24"/>
          <w:highlight w:val="none"/>
          <w14:textFill>
            <w14:solidFill>
              <w14:schemeClr w14:val="tx1"/>
            </w14:solidFill>
          </w14:textFill>
        </w:rPr>
        <w:t>本次考察，在线路附近共调查植物群落样方</w:t>
      </w:r>
      <w:r>
        <w:rPr>
          <w:rFonts w:hint="eastAsia" w:ascii="Times New Roman" w:hAnsi="Times New Roman"/>
          <w:color w:val="000000" w:themeColor="text1"/>
          <w:kern w:val="2"/>
          <w:szCs w:val="24"/>
          <w:highlight w:val="none"/>
          <w14:textFill>
            <w14:solidFill>
              <w14:schemeClr w14:val="tx1"/>
            </w14:solidFill>
          </w14:textFill>
        </w:rPr>
        <w:t>5个，</w:t>
      </w:r>
      <w:r>
        <w:rPr>
          <w:rFonts w:ascii="Times New Roman" w:hAnsi="Times New Roman"/>
          <w:color w:val="000000" w:themeColor="text1"/>
          <w:kern w:val="2"/>
          <w:szCs w:val="24"/>
          <w:highlight w:val="none"/>
          <w14:textFill>
            <w14:solidFill>
              <w14:schemeClr w14:val="tx1"/>
            </w14:solidFill>
          </w14:textFill>
        </w:rPr>
        <w:t>根据地形及所调查植物群落类型</w:t>
      </w:r>
      <w:r>
        <w:rPr>
          <w:rFonts w:hint="eastAsia" w:ascii="Times New Roman" w:hAnsi="Times New Roman"/>
          <w:color w:val="000000" w:themeColor="text1"/>
          <w:kern w:val="2"/>
          <w:szCs w:val="24"/>
          <w:highlight w:val="none"/>
          <w14:textFill>
            <w14:solidFill>
              <w14:schemeClr w14:val="tx1"/>
            </w14:solidFill>
          </w14:textFill>
        </w:rPr>
        <w:t>，样方大小设置为1m</w:t>
      </w:r>
      <w:r>
        <w:rPr>
          <w:rFonts w:hint="eastAsia" w:ascii="宋体" w:hAnsi="宋体"/>
          <w:color w:val="000000" w:themeColor="text1"/>
          <w:kern w:val="2"/>
          <w:szCs w:val="24"/>
          <w:highlight w:val="none"/>
          <w14:textFill>
            <w14:solidFill>
              <w14:schemeClr w14:val="tx1"/>
            </w14:solidFill>
          </w14:textFill>
        </w:rPr>
        <w:t>×</w:t>
      </w:r>
      <w:r>
        <w:rPr>
          <w:rFonts w:hint="eastAsia" w:ascii="Times New Roman" w:hAnsi="Times New Roman"/>
          <w:color w:val="000000" w:themeColor="text1"/>
          <w:kern w:val="2"/>
          <w:szCs w:val="24"/>
          <w:highlight w:val="none"/>
          <w14:textFill>
            <w14:solidFill>
              <w14:schemeClr w14:val="tx1"/>
            </w14:solidFill>
          </w14:textFill>
        </w:rPr>
        <w:t>1m。</w:t>
      </w:r>
    </w:p>
    <w:p>
      <w:pPr>
        <w:pStyle w:val="49"/>
        <w:adjustRightInd w:val="0"/>
        <w:snapToGrid w:val="0"/>
        <w:spacing w:line="440" w:lineRule="exact"/>
        <w:ind w:firstLine="482"/>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②陆生动物调查</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在调查过程中，确定评价区内动物的种类、资源状况及生存状况，尤其是重点保护种类。调查方法</w:t>
      </w:r>
      <w:r>
        <w:rPr>
          <w:rFonts w:hint="eastAsia" w:ascii="Times New Roman" w:hAnsi="Times New Roman"/>
          <w:color w:val="000000" w:themeColor="text1"/>
          <w:kern w:val="2"/>
          <w:szCs w:val="24"/>
          <w:highlight w:val="none"/>
          <w14:textFill>
            <w14:solidFill>
              <w14:schemeClr w14:val="tx1"/>
            </w14:solidFill>
          </w14:textFill>
        </w:rPr>
        <w:t>主要是走访当地有关部门，利用现有资料等。</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（2）植被</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本工程区位于暖温带落叶阔叶林区域中的暖温带南部落叶栎林亚地带，区域内植物资源较为丰富。项目区内的植被类型主要包括暖温带落叶阔叶林植被和人工栽植植被。</w:t>
      </w:r>
      <w:r>
        <w:rPr>
          <w:rFonts w:hint="eastAsia" w:ascii="Times New Roman" w:hAnsi="Times New Roman"/>
          <w:color w:val="000000" w:themeColor="text1"/>
          <w:kern w:val="2"/>
          <w:szCs w:val="24"/>
          <w:highlight w:val="none"/>
          <w14:textFill>
            <w14:solidFill>
              <w14:schemeClr w14:val="tx1"/>
            </w14:solidFill>
          </w14:textFill>
        </w:rPr>
        <w:t>项目区植被类型详见附图。</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泔河水库下游周围植被茂密，植物生长良好。植被中建群树种以侧柏为主，主要乔木植物还有槐树、白杨、椿树等。果树种有苹果、桃、核桃、李子等。常见植物有侧柏（</w:t>
      </w:r>
      <w:r>
        <w:rPr>
          <w:rFonts w:hint="eastAsia" w:ascii="Times New Roman" w:hAnsi="Times New Roman"/>
          <w:i/>
          <w:color w:val="000000" w:themeColor="text1"/>
          <w:kern w:val="2"/>
          <w:szCs w:val="24"/>
          <w:highlight w:val="none"/>
          <w14:textFill>
            <w14:solidFill>
              <w14:schemeClr w14:val="tx1"/>
            </w14:solidFill>
          </w14:textFill>
        </w:rPr>
        <w:t>Platycladus orientalis</w:t>
      </w:r>
      <w:r>
        <w:rPr>
          <w:rFonts w:hint="eastAsia" w:ascii="Times New Roman" w:hAnsi="Times New Roman"/>
          <w:color w:val="000000" w:themeColor="text1"/>
          <w:kern w:val="2"/>
          <w:szCs w:val="24"/>
          <w:highlight w:val="none"/>
          <w14:textFill>
            <w14:solidFill>
              <w14:schemeClr w14:val="tx1"/>
            </w14:solidFill>
          </w14:textFill>
        </w:rPr>
        <w:t>）、油松（</w:t>
      </w:r>
      <w:r>
        <w:rPr>
          <w:rFonts w:hint="eastAsia" w:ascii="Times New Roman" w:hAnsi="Times New Roman"/>
          <w:i/>
          <w:color w:val="000000" w:themeColor="text1"/>
          <w:kern w:val="2"/>
          <w:szCs w:val="24"/>
          <w:highlight w:val="none"/>
          <w14:textFill>
            <w14:solidFill>
              <w14:schemeClr w14:val="tx1"/>
            </w14:solidFill>
          </w14:textFill>
        </w:rPr>
        <w:t>Pinustabuliformis</w:t>
      </w:r>
      <w:r>
        <w:rPr>
          <w:rFonts w:hint="eastAsia" w:ascii="Times New Roman" w:hAnsi="Times New Roman"/>
          <w:color w:val="000000" w:themeColor="text1"/>
          <w:kern w:val="2"/>
          <w:szCs w:val="24"/>
          <w:highlight w:val="none"/>
          <w14:textFill>
            <w14:solidFill>
              <w14:schemeClr w14:val="tx1"/>
            </w14:solidFill>
          </w14:textFill>
        </w:rPr>
        <w:t>）、山杨（</w:t>
      </w:r>
      <w:r>
        <w:rPr>
          <w:rFonts w:hint="eastAsia" w:ascii="Times New Roman" w:hAnsi="Times New Roman"/>
          <w:i/>
          <w:color w:val="000000" w:themeColor="text1"/>
          <w:kern w:val="2"/>
          <w:szCs w:val="24"/>
          <w:highlight w:val="none"/>
          <w14:textFill>
            <w14:solidFill>
              <w14:schemeClr w14:val="tx1"/>
            </w14:solidFill>
          </w14:textFill>
        </w:rPr>
        <w:t>Populus davidiana</w:t>
      </w:r>
      <w:r>
        <w:rPr>
          <w:rFonts w:hint="eastAsia" w:ascii="Times New Roman" w:hAnsi="Times New Roman"/>
          <w:color w:val="000000" w:themeColor="text1"/>
          <w:kern w:val="2"/>
          <w:szCs w:val="24"/>
          <w:highlight w:val="none"/>
          <w14:textFill>
            <w14:solidFill>
              <w14:schemeClr w14:val="tx1"/>
            </w14:solidFill>
          </w14:textFill>
        </w:rPr>
        <w:t>）、榆树（</w:t>
      </w:r>
      <w:r>
        <w:rPr>
          <w:rFonts w:hint="eastAsia" w:ascii="Times New Roman" w:hAnsi="Times New Roman"/>
          <w:i/>
          <w:color w:val="000000" w:themeColor="text1"/>
          <w:kern w:val="2"/>
          <w:szCs w:val="24"/>
          <w:highlight w:val="none"/>
          <w14:textFill>
            <w14:solidFill>
              <w14:schemeClr w14:val="tx1"/>
            </w14:solidFill>
          </w14:textFill>
        </w:rPr>
        <w:t>Ulmus pumila</w:t>
      </w:r>
      <w:r>
        <w:rPr>
          <w:rFonts w:hint="eastAsia" w:ascii="Times New Roman" w:hAnsi="Times New Roman"/>
          <w:color w:val="000000" w:themeColor="text1"/>
          <w:kern w:val="2"/>
          <w:szCs w:val="24"/>
          <w:highlight w:val="none"/>
          <w14:textFill>
            <w14:solidFill>
              <w14:schemeClr w14:val="tx1"/>
            </w14:solidFill>
          </w14:textFill>
        </w:rPr>
        <w:t>）、酸枣（</w:t>
      </w:r>
      <w:r>
        <w:rPr>
          <w:rFonts w:hint="eastAsia" w:ascii="Times New Roman" w:hAnsi="Times New Roman"/>
          <w:i/>
          <w:color w:val="000000" w:themeColor="text1"/>
          <w:kern w:val="2"/>
          <w:szCs w:val="24"/>
          <w:highlight w:val="none"/>
          <w14:textFill>
            <w14:solidFill>
              <w14:schemeClr w14:val="tx1"/>
            </w14:solidFill>
          </w14:textFill>
        </w:rPr>
        <w:t>Ziziphus jujubavar spinosa</w:t>
      </w:r>
      <w:r>
        <w:rPr>
          <w:rFonts w:hint="eastAsia" w:ascii="Times New Roman" w:hAnsi="Times New Roman"/>
          <w:color w:val="000000" w:themeColor="text1"/>
          <w:kern w:val="2"/>
          <w:szCs w:val="24"/>
          <w:highlight w:val="none"/>
          <w14:textFill>
            <w14:solidFill>
              <w14:schemeClr w14:val="tx1"/>
            </w14:solidFill>
          </w14:textFill>
        </w:rPr>
        <w:t>）、荆条（</w:t>
      </w:r>
      <w:r>
        <w:rPr>
          <w:rFonts w:hint="eastAsia" w:ascii="Times New Roman" w:hAnsi="Times New Roman"/>
          <w:i/>
          <w:color w:val="000000" w:themeColor="text1"/>
          <w:kern w:val="2"/>
          <w:szCs w:val="24"/>
          <w:highlight w:val="none"/>
          <w14:textFill>
            <w14:solidFill>
              <w14:schemeClr w14:val="tx1"/>
            </w14:solidFill>
          </w14:textFill>
        </w:rPr>
        <w:t>Vitex negundo var.heterophylla</w:t>
      </w:r>
      <w:r>
        <w:rPr>
          <w:rFonts w:hint="eastAsia" w:ascii="Times New Roman" w:hAnsi="Times New Roman"/>
          <w:color w:val="000000" w:themeColor="text1"/>
          <w:kern w:val="2"/>
          <w:szCs w:val="24"/>
          <w:highlight w:val="none"/>
          <w14:textFill>
            <w14:solidFill>
              <w14:schemeClr w14:val="tx1"/>
            </w14:solidFill>
          </w14:textFill>
        </w:rPr>
        <w:t>）、小果博洛洄（</w:t>
      </w:r>
      <w:r>
        <w:rPr>
          <w:rFonts w:hint="eastAsia" w:ascii="Times New Roman" w:hAnsi="Times New Roman"/>
          <w:i/>
          <w:color w:val="000000" w:themeColor="text1"/>
          <w:kern w:val="2"/>
          <w:szCs w:val="24"/>
          <w:highlight w:val="none"/>
          <w14:textFill>
            <w14:solidFill>
              <w14:schemeClr w14:val="tx1"/>
            </w14:solidFill>
          </w14:textFill>
        </w:rPr>
        <w:t>Macleayamicrocarpa</w:t>
      </w:r>
      <w:r>
        <w:rPr>
          <w:rFonts w:hint="eastAsia" w:ascii="Times New Roman" w:hAnsi="Times New Roman"/>
          <w:color w:val="000000" w:themeColor="text1"/>
          <w:kern w:val="2"/>
          <w:szCs w:val="24"/>
          <w:highlight w:val="none"/>
          <w14:textFill>
            <w14:solidFill>
              <w14:schemeClr w14:val="tx1"/>
            </w14:solidFill>
          </w14:textFill>
        </w:rPr>
        <w:t>）、葎草（</w:t>
      </w:r>
      <w:r>
        <w:rPr>
          <w:rFonts w:hint="eastAsia" w:ascii="Times New Roman" w:hAnsi="Times New Roman"/>
          <w:i/>
          <w:color w:val="000000" w:themeColor="text1"/>
          <w:kern w:val="2"/>
          <w:szCs w:val="24"/>
          <w:highlight w:val="none"/>
          <w14:textFill>
            <w14:solidFill>
              <w14:schemeClr w14:val="tx1"/>
            </w14:solidFill>
          </w14:textFill>
        </w:rPr>
        <w:t>Humulus scandens</w:t>
      </w:r>
      <w:r>
        <w:rPr>
          <w:rFonts w:hint="eastAsia" w:ascii="Times New Roman" w:hAnsi="Times New Roman"/>
          <w:color w:val="000000" w:themeColor="text1"/>
          <w:kern w:val="2"/>
          <w:szCs w:val="24"/>
          <w:highlight w:val="none"/>
          <w14:textFill>
            <w14:solidFill>
              <w14:schemeClr w14:val="tx1"/>
            </w14:solidFill>
          </w14:textFill>
        </w:rPr>
        <w:t>）、白茅（</w:t>
      </w:r>
      <w:r>
        <w:rPr>
          <w:rFonts w:hint="eastAsia" w:ascii="Times New Roman" w:hAnsi="Times New Roman"/>
          <w:i/>
          <w:color w:val="000000" w:themeColor="text1"/>
          <w:kern w:val="2"/>
          <w:szCs w:val="24"/>
          <w:highlight w:val="none"/>
          <w14:textFill>
            <w14:solidFill>
              <w14:schemeClr w14:val="tx1"/>
            </w14:solidFill>
          </w14:textFill>
        </w:rPr>
        <w:t>Imperata cylirdricavar</w:t>
      </w:r>
      <w:r>
        <w:rPr>
          <w:rFonts w:hint="eastAsia" w:ascii="Times New Roman" w:hAnsi="Times New Roman"/>
          <w:color w:val="000000" w:themeColor="text1"/>
          <w:kern w:val="2"/>
          <w:szCs w:val="24"/>
          <w:highlight w:val="none"/>
          <w14:textFill>
            <w14:solidFill>
              <w14:schemeClr w14:val="tx1"/>
            </w14:solidFill>
          </w14:textFill>
        </w:rPr>
        <w:t>）、泡桐花等。人工植被主要有经济林型、水土保持林型、农田防护林型等。自然植被的主要群系有侧柏林（</w:t>
      </w:r>
      <w:r>
        <w:rPr>
          <w:rFonts w:hint="eastAsia" w:ascii="Times New Roman" w:hAnsi="Times New Roman"/>
          <w:i/>
          <w:color w:val="000000" w:themeColor="text1"/>
          <w:kern w:val="2"/>
          <w:szCs w:val="24"/>
          <w:highlight w:val="none"/>
          <w14:textFill>
            <w14:solidFill>
              <w14:schemeClr w14:val="tx1"/>
            </w14:solidFill>
          </w14:textFill>
        </w:rPr>
        <w:t>Platycladus orientalis</w:t>
      </w:r>
      <w:r>
        <w:rPr>
          <w:rFonts w:hint="eastAsia" w:ascii="Times New Roman" w:hAnsi="Times New Roman"/>
          <w:color w:val="000000" w:themeColor="text1"/>
          <w:kern w:val="2"/>
          <w:szCs w:val="24"/>
          <w:highlight w:val="none"/>
          <w14:textFill>
            <w14:solidFill>
              <w14:schemeClr w14:val="tx1"/>
            </w14:solidFill>
          </w14:textFill>
        </w:rPr>
        <w:t>）、油松林（</w:t>
      </w:r>
      <w:r>
        <w:rPr>
          <w:rFonts w:hint="eastAsia" w:ascii="Times New Roman" w:hAnsi="Times New Roman"/>
          <w:i/>
          <w:color w:val="000000" w:themeColor="text1"/>
          <w:kern w:val="2"/>
          <w:szCs w:val="24"/>
          <w:highlight w:val="none"/>
          <w14:textFill>
            <w14:solidFill>
              <w14:schemeClr w14:val="tx1"/>
            </w14:solidFill>
          </w14:textFill>
        </w:rPr>
        <w:t>Pinustabuliformis</w:t>
      </w:r>
      <w:r>
        <w:rPr>
          <w:rFonts w:hint="eastAsia" w:ascii="Times New Roman" w:hAnsi="Times New Roman"/>
          <w:color w:val="000000" w:themeColor="text1"/>
          <w:kern w:val="2"/>
          <w:szCs w:val="24"/>
          <w:highlight w:val="none"/>
          <w14:textFill>
            <w14:solidFill>
              <w14:schemeClr w14:val="tx1"/>
            </w14:solidFill>
          </w14:textFill>
        </w:rPr>
        <w:t>）、山杨林（</w:t>
      </w:r>
      <w:r>
        <w:rPr>
          <w:rFonts w:hint="eastAsia" w:ascii="Times New Roman" w:hAnsi="Times New Roman"/>
          <w:i/>
          <w:color w:val="000000" w:themeColor="text1"/>
          <w:kern w:val="2"/>
          <w:szCs w:val="24"/>
          <w:highlight w:val="none"/>
          <w14:textFill>
            <w14:solidFill>
              <w14:schemeClr w14:val="tx1"/>
            </w14:solidFill>
          </w14:textFill>
        </w:rPr>
        <w:t>Populus davidiana</w:t>
      </w:r>
      <w:r>
        <w:rPr>
          <w:rFonts w:hint="eastAsia" w:ascii="Times New Roman" w:hAnsi="Times New Roman"/>
          <w:color w:val="000000" w:themeColor="text1"/>
          <w:kern w:val="2"/>
          <w:szCs w:val="24"/>
          <w:highlight w:val="none"/>
          <w14:textFill>
            <w14:solidFill>
              <w14:schemeClr w14:val="tx1"/>
            </w14:solidFill>
          </w14:textFill>
        </w:rPr>
        <w:t>）、红柳林（</w:t>
      </w:r>
      <w:r>
        <w:rPr>
          <w:rFonts w:hint="eastAsia" w:ascii="Times New Roman" w:hAnsi="Times New Roman"/>
          <w:i/>
          <w:color w:val="000000" w:themeColor="text1"/>
          <w:kern w:val="2"/>
          <w:szCs w:val="24"/>
          <w:highlight w:val="none"/>
          <w14:textFill>
            <w14:solidFill>
              <w14:schemeClr w14:val="tx1"/>
            </w14:solidFill>
          </w14:textFill>
        </w:rPr>
        <w:t>Periploca sepium</w:t>
      </w:r>
      <w:r>
        <w:rPr>
          <w:rFonts w:hint="eastAsia" w:ascii="Times New Roman" w:hAnsi="Times New Roman"/>
          <w:color w:val="000000" w:themeColor="text1"/>
          <w:kern w:val="2"/>
          <w:szCs w:val="24"/>
          <w:highlight w:val="none"/>
          <w14:textFill>
            <w14:solidFill>
              <w14:schemeClr w14:val="tx1"/>
            </w14:solidFill>
          </w14:textFill>
        </w:rPr>
        <w:t>）、酸枣灌丛（</w:t>
      </w:r>
      <w:r>
        <w:rPr>
          <w:rFonts w:hint="eastAsia" w:ascii="Times New Roman" w:hAnsi="Times New Roman"/>
          <w:i/>
          <w:color w:val="000000" w:themeColor="text1"/>
          <w:kern w:val="2"/>
          <w:szCs w:val="24"/>
          <w:highlight w:val="none"/>
          <w14:textFill>
            <w14:solidFill>
              <w14:schemeClr w14:val="tx1"/>
            </w14:solidFill>
          </w14:textFill>
        </w:rPr>
        <w:t xml:space="preserve">Ziziphus </w:t>
      </w:r>
      <w:r>
        <w:rPr>
          <w:rFonts w:ascii="Times New Roman" w:hAnsi="Times New Roman"/>
          <w:i/>
          <w:color w:val="000000" w:themeColor="text1"/>
          <w:kern w:val="2"/>
          <w:szCs w:val="24"/>
          <w:highlight w:val="none"/>
          <w14:textFill>
            <w14:solidFill>
              <w14:schemeClr w14:val="tx1"/>
            </w14:solidFill>
          </w14:textFill>
        </w:rPr>
        <w:t>jujube</w:t>
      </w:r>
      <w:r>
        <w:rPr>
          <w:rFonts w:hint="eastAsia" w:ascii="Times New Roman" w:hAnsi="Times New Roman"/>
          <w:i/>
          <w:color w:val="000000" w:themeColor="text1"/>
          <w:kern w:val="2"/>
          <w:szCs w:val="24"/>
          <w:highlight w:val="none"/>
          <w14:textFill>
            <w14:solidFill>
              <w14:schemeClr w14:val="tx1"/>
            </w14:solidFill>
          </w14:textFill>
        </w:rPr>
        <w:t xml:space="preserve"> var.spinosa</w:t>
      </w:r>
      <w:r>
        <w:rPr>
          <w:rFonts w:hint="eastAsia" w:ascii="Times New Roman" w:hAnsi="Times New Roman"/>
          <w:color w:val="000000" w:themeColor="text1"/>
          <w:kern w:val="2"/>
          <w:szCs w:val="24"/>
          <w:highlight w:val="none"/>
          <w14:textFill>
            <w14:solidFill>
              <w14:schemeClr w14:val="tx1"/>
            </w14:solidFill>
          </w14:textFill>
        </w:rPr>
        <w:t>）等。</w:t>
      </w:r>
    </w:p>
    <w:p>
      <w:pPr>
        <w:pStyle w:val="44"/>
        <w:adjustRightInd w:val="0"/>
        <w:snapToGrid w:val="0"/>
        <w:spacing w:line="440" w:lineRule="exact"/>
        <w:ind w:firstLine="480"/>
        <w:rPr>
          <w:snapToGrid w:val="0"/>
          <w:color w:val="000000" w:themeColor="text1"/>
          <w:sz w:val="24"/>
          <w:highlight w:val="none"/>
          <w:lang w:val="zh-CN"/>
          <w14:textFill>
            <w14:solidFill>
              <w14:schemeClr w14:val="tx1"/>
            </w14:solidFill>
          </w14:textFill>
        </w:rPr>
      </w:pPr>
      <w:r>
        <w:rPr>
          <w:snapToGrid w:val="0"/>
          <w:color w:val="000000" w:themeColor="text1"/>
          <w:sz w:val="24"/>
          <w:highlight w:val="none"/>
          <w:lang w:val="zh-CN"/>
          <w14:textFill>
            <w14:solidFill>
              <w14:schemeClr w14:val="tx1"/>
            </w14:solidFill>
          </w14:textFill>
        </w:rPr>
        <w:t>供水管线所在的平原地区天然植被已</w:t>
      </w:r>
      <w:r>
        <w:rPr>
          <w:rFonts w:hint="eastAsia"/>
          <w:snapToGrid w:val="0"/>
          <w:color w:val="000000" w:themeColor="text1"/>
          <w:sz w:val="24"/>
          <w:highlight w:val="none"/>
          <w:lang w:val="zh-CN"/>
          <w14:textFill>
            <w14:solidFill>
              <w14:schemeClr w14:val="tx1"/>
            </w14:solidFill>
          </w14:textFill>
        </w:rPr>
        <w:t>较为</w:t>
      </w:r>
      <w:r>
        <w:rPr>
          <w:snapToGrid w:val="0"/>
          <w:color w:val="000000" w:themeColor="text1"/>
          <w:sz w:val="24"/>
          <w:highlight w:val="none"/>
          <w:lang w:val="zh-CN"/>
          <w14:textFill>
            <w14:solidFill>
              <w14:schemeClr w14:val="tx1"/>
            </w14:solidFill>
          </w14:textFill>
        </w:rPr>
        <w:t>稀少，栽培树种主要有杨</w:t>
      </w:r>
      <w:r>
        <w:rPr>
          <w:rFonts w:hint="eastAsia"/>
          <w:snapToGrid w:val="0"/>
          <w:color w:val="000000" w:themeColor="text1"/>
          <w:sz w:val="24"/>
          <w:highlight w:val="none"/>
          <w:lang w:val="zh-CN"/>
          <w14:textFill>
            <w14:solidFill>
              <w14:schemeClr w14:val="tx1"/>
            </w14:solidFill>
          </w14:textFill>
        </w:rPr>
        <w:t>树</w:t>
      </w:r>
      <w:r>
        <w:rPr>
          <w:snapToGrid w:val="0"/>
          <w:color w:val="000000" w:themeColor="text1"/>
          <w:sz w:val="24"/>
          <w:highlight w:val="none"/>
          <w:lang w:val="zh-CN"/>
          <w14:textFill>
            <w14:solidFill>
              <w14:schemeClr w14:val="tx1"/>
            </w14:solidFill>
          </w14:textFill>
        </w:rPr>
        <w:t>、泡桐、臭椿、白榆、槐树、</w:t>
      </w:r>
      <w:r>
        <w:rPr>
          <w:rFonts w:hint="eastAsia"/>
          <w:snapToGrid w:val="0"/>
          <w:color w:val="000000" w:themeColor="text1"/>
          <w:sz w:val="24"/>
          <w:highlight w:val="none"/>
          <w:lang w:val="zh-CN"/>
          <w14:textFill>
            <w14:solidFill>
              <w14:schemeClr w14:val="tx1"/>
            </w14:solidFill>
          </w14:textFill>
        </w:rPr>
        <w:t>枸</w:t>
      </w:r>
      <w:r>
        <w:rPr>
          <w:snapToGrid w:val="0"/>
          <w:color w:val="000000" w:themeColor="text1"/>
          <w:sz w:val="24"/>
          <w:highlight w:val="none"/>
          <w:lang w:val="zh-CN"/>
          <w14:textFill>
            <w14:solidFill>
              <w14:schemeClr w14:val="tx1"/>
            </w14:solidFill>
          </w14:textFill>
        </w:rPr>
        <w:t>树等人工林及人工苗圃，果树类有</w:t>
      </w:r>
      <w:r>
        <w:rPr>
          <w:rFonts w:hint="eastAsia"/>
          <w:snapToGrid w:val="0"/>
          <w:color w:val="000000" w:themeColor="text1"/>
          <w:sz w:val="24"/>
          <w:highlight w:val="none"/>
          <w:lang w:val="zh-CN"/>
          <w14:textFill>
            <w14:solidFill>
              <w14:schemeClr w14:val="tx1"/>
            </w14:solidFill>
          </w14:textFill>
        </w:rPr>
        <w:t>苹果</w:t>
      </w:r>
      <w:r>
        <w:rPr>
          <w:snapToGrid w:val="0"/>
          <w:color w:val="000000" w:themeColor="text1"/>
          <w:sz w:val="24"/>
          <w:highlight w:val="none"/>
          <w:lang w:val="zh-CN"/>
          <w14:textFill>
            <w14:solidFill>
              <w14:schemeClr w14:val="tx1"/>
            </w14:solidFill>
          </w14:textFill>
        </w:rPr>
        <w:t>、核桃、油桃、桃、杏等，农作物有小麦、玉米、油菜、辣椒、豆类、蔬菜等。平原地区地势平坦，植被覆盖率约为50～60%。平原地与山区过渡带为冲洪积扇，多生灌木草丛，植被覆盖率约为60%。</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根据实地调查，并参考当地植物相关资料，泔河流域以草本植物为主，共有维管植物2门25科66属91种。如芦苇（</w:t>
      </w:r>
      <w:r>
        <w:rPr>
          <w:rFonts w:hint="eastAsia" w:ascii="Times New Roman" w:hAnsi="Times New Roman"/>
          <w:i/>
          <w:color w:val="000000" w:themeColor="text1"/>
          <w:kern w:val="2"/>
          <w:szCs w:val="24"/>
          <w:highlight w:val="none"/>
          <w14:textFill>
            <w14:solidFill>
              <w14:schemeClr w14:val="tx1"/>
            </w14:solidFill>
          </w14:textFill>
        </w:rPr>
        <w:t>Phragmites australis</w:t>
      </w:r>
      <w:r>
        <w:rPr>
          <w:rFonts w:hint="eastAsia" w:ascii="Times New Roman" w:hAnsi="Times New Roman"/>
          <w:color w:val="000000" w:themeColor="text1"/>
          <w:kern w:val="2"/>
          <w:szCs w:val="24"/>
          <w:highlight w:val="none"/>
          <w14:textFill>
            <w14:solidFill>
              <w14:schemeClr w14:val="tx1"/>
            </w14:solidFill>
          </w14:textFill>
        </w:rPr>
        <w:t>）、白茅（</w:t>
      </w:r>
      <w:r>
        <w:rPr>
          <w:rFonts w:hint="eastAsia" w:ascii="Times New Roman" w:hAnsi="Times New Roman"/>
          <w:i/>
          <w:color w:val="000000" w:themeColor="text1"/>
          <w:kern w:val="2"/>
          <w:szCs w:val="24"/>
          <w:highlight w:val="none"/>
          <w14:textFill>
            <w14:solidFill>
              <w14:schemeClr w14:val="tx1"/>
            </w14:solidFill>
          </w14:textFill>
        </w:rPr>
        <w:t>Imperata cylirdricavar）</w:t>
      </w:r>
      <w:r>
        <w:rPr>
          <w:rFonts w:hint="eastAsia" w:ascii="Times New Roman" w:hAnsi="Times New Roman"/>
          <w:color w:val="000000" w:themeColor="text1"/>
          <w:kern w:val="2"/>
          <w:szCs w:val="24"/>
          <w:highlight w:val="none"/>
          <w14:textFill>
            <w14:solidFill>
              <w14:schemeClr w14:val="tx1"/>
            </w14:solidFill>
          </w14:textFill>
        </w:rPr>
        <w:t>、拂子茅（</w:t>
      </w:r>
      <w:r>
        <w:rPr>
          <w:rFonts w:hint="eastAsia" w:ascii="Times New Roman" w:hAnsi="Times New Roman"/>
          <w:i/>
          <w:color w:val="000000" w:themeColor="text1"/>
          <w:kern w:val="2"/>
          <w:szCs w:val="24"/>
          <w:highlight w:val="none"/>
          <w14:textFill>
            <w14:solidFill>
              <w14:schemeClr w14:val="tx1"/>
            </w14:solidFill>
          </w14:textFill>
        </w:rPr>
        <w:t>Calamagrostis epigeios</w:t>
      </w:r>
      <w:r>
        <w:rPr>
          <w:rFonts w:hint="eastAsia" w:ascii="Times New Roman" w:hAnsi="Times New Roman"/>
          <w:color w:val="000000" w:themeColor="text1"/>
          <w:kern w:val="2"/>
          <w:szCs w:val="24"/>
          <w:highlight w:val="none"/>
          <w14:textFill>
            <w14:solidFill>
              <w14:schemeClr w14:val="tx1"/>
            </w14:solidFill>
          </w14:textFill>
        </w:rPr>
        <w:t>）、沙草（</w:t>
      </w:r>
      <w:r>
        <w:rPr>
          <w:rFonts w:hint="eastAsia" w:ascii="Times New Roman" w:hAnsi="Times New Roman"/>
          <w:i/>
          <w:color w:val="000000" w:themeColor="text1"/>
          <w:kern w:val="2"/>
          <w:szCs w:val="24"/>
          <w:highlight w:val="none"/>
          <w14:textFill>
            <w14:solidFill>
              <w14:schemeClr w14:val="tx1"/>
            </w14:solidFill>
          </w14:textFill>
        </w:rPr>
        <w:t>Cyperus rotundos</w:t>
      </w:r>
      <w:r>
        <w:rPr>
          <w:rFonts w:hint="eastAsia" w:ascii="Times New Roman" w:hAnsi="Times New Roman"/>
          <w:color w:val="000000" w:themeColor="text1"/>
          <w:kern w:val="2"/>
          <w:szCs w:val="24"/>
          <w:highlight w:val="none"/>
          <w14:textFill>
            <w14:solidFill>
              <w14:schemeClr w14:val="tx1"/>
            </w14:solidFill>
          </w14:textFill>
        </w:rPr>
        <w:t>）、细叶薹草（</w:t>
      </w:r>
      <w:r>
        <w:rPr>
          <w:rFonts w:hint="eastAsia" w:ascii="Times New Roman" w:hAnsi="Times New Roman"/>
          <w:i/>
          <w:color w:val="000000" w:themeColor="text1"/>
          <w:kern w:val="2"/>
          <w:szCs w:val="24"/>
          <w:highlight w:val="none"/>
          <w14:textFill>
            <w14:solidFill>
              <w14:schemeClr w14:val="tx1"/>
            </w14:solidFill>
          </w14:textFill>
        </w:rPr>
        <w:t>Carex steonphylla</w:t>
      </w:r>
      <w:r>
        <w:rPr>
          <w:rFonts w:hint="eastAsia" w:ascii="Times New Roman" w:hAnsi="Times New Roman"/>
          <w:color w:val="000000" w:themeColor="text1"/>
          <w:kern w:val="2"/>
          <w:szCs w:val="24"/>
          <w:highlight w:val="none"/>
          <w14:textFill>
            <w14:solidFill>
              <w14:schemeClr w14:val="tx1"/>
            </w14:solidFill>
          </w14:textFill>
        </w:rPr>
        <w:t>）等。是较为典型的草本湿地植物景观。</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泔河国家湿地公园内湿地植被主要分为2个湿地植被型组，3个湿地植被型，5个群系。</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宋体" w:hAnsi="宋体"/>
          <w:color w:val="000000" w:themeColor="text1"/>
          <w:kern w:val="2"/>
          <w:szCs w:val="24"/>
          <w:highlight w:val="none"/>
          <w14:textFill>
            <w14:solidFill>
              <w14:schemeClr w14:val="tx1"/>
            </w14:solidFill>
          </w14:textFill>
        </w:rPr>
        <w:t>①</w:t>
      </w:r>
      <w:r>
        <w:rPr>
          <w:rFonts w:hint="eastAsia" w:ascii="Times New Roman" w:hAnsi="Times New Roman"/>
          <w:color w:val="000000" w:themeColor="text1"/>
          <w:kern w:val="2"/>
          <w:szCs w:val="24"/>
          <w:highlight w:val="none"/>
          <w14:textFill>
            <w14:solidFill>
              <w14:schemeClr w14:val="tx1"/>
            </w14:solidFill>
          </w14:textFill>
        </w:rPr>
        <w:t>草丛湿地植被型组</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主要为禾草型湿地植被型，有芦苇群系（</w:t>
      </w:r>
      <w:r>
        <w:rPr>
          <w:rFonts w:hint="eastAsia" w:ascii="Times New Roman" w:hAnsi="Times New Roman"/>
          <w:i/>
          <w:color w:val="000000" w:themeColor="text1"/>
          <w:kern w:val="2"/>
          <w:szCs w:val="24"/>
          <w:highlight w:val="none"/>
          <w14:textFill>
            <w14:solidFill>
              <w14:schemeClr w14:val="tx1"/>
            </w14:solidFill>
          </w14:textFill>
        </w:rPr>
        <w:t>Form.Phragmites australis</w:t>
      </w:r>
      <w:r>
        <w:rPr>
          <w:rFonts w:hint="eastAsia" w:ascii="Times New Roman" w:hAnsi="Times New Roman"/>
          <w:color w:val="000000" w:themeColor="text1"/>
          <w:kern w:val="2"/>
          <w:szCs w:val="24"/>
          <w:highlight w:val="none"/>
          <w14:textFill>
            <w14:solidFill>
              <w14:schemeClr w14:val="tx1"/>
            </w14:solidFill>
          </w14:textFill>
        </w:rPr>
        <w:t>）、拂子茅群系（</w:t>
      </w:r>
      <w:r>
        <w:rPr>
          <w:rFonts w:hint="eastAsia" w:ascii="Times New Roman" w:hAnsi="Times New Roman"/>
          <w:i/>
          <w:color w:val="000000" w:themeColor="text1"/>
          <w:kern w:val="2"/>
          <w:szCs w:val="24"/>
          <w:highlight w:val="none"/>
          <w14:textFill>
            <w14:solidFill>
              <w14:schemeClr w14:val="tx1"/>
            </w14:solidFill>
          </w14:textFill>
        </w:rPr>
        <w:t>Form.Calamagrostis epigeios</w:t>
      </w:r>
      <w:r>
        <w:rPr>
          <w:rFonts w:hint="eastAsia" w:ascii="Times New Roman" w:hAnsi="Times New Roman"/>
          <w:color w:val="000000" w:themeColor="text1"/>
          <w:kern w:val="2"/>
          <w:szCs w:val="24"/>
          <w:highlight w:val="none"/>
          <w14:textFill>
            <w14:solidFill>
              <w14:schemeClr w14:val="tx1"/>
            </w14:solidFill>
          </w14:textFill>
        </w:rPr>
        <w:t>）、稗群系（</w:t>
      </w:r>
      <w:r>
        <w:rPr>
          <w:rFonts w:hint="eastAsia" w:ascii="Times New Roman" w:hAnsi="Times New Roman"/>
          <w:i/>
          <w:color w:val="000000" w:themeColor="text1"/>
          <w:kern w:val="2"/>
          <w:szCs w:val="24"/>
          <w:highlight w:val="none"/>
          <w14:textFill>
            <w14:solidFill>
              <w14:schemeClr w14:val="tx1"/>
            </w14:solidFill>
          </w14:textFill>
        </w:rPr>
        <w:t>Form.Echinochloa crusgalli</w:t>
      </w:r>
      <w:r>
        <w:rPr>
          <w:rFonts w:hint="eastAsia" w:ascii="Times New Roman" w:hAnsi="Times New Roman"/>
          <w:color w:val="000000" w:themeColor="text1"/>
          <w:kern w:val="2"/>
          <w:szCs w:val="24"/>
          <w:highlight w:val="none"/>
          <w14:textFill>
            <w14:solidFill>
              <w14:schemeClr w14:val="tx1"/>
            </w14:solidFill>
          </w14:textFill>
        </w:rPr>
        <w:t>）、莎草型湿地植被型，有荆三棱藨草群系（</w:t>
      </w:r>
      <w:r>
        <w:rPr>
          <w:rFonts w:hint="eastAsia" w:ascii="Times New Roman" w:hAnsi="Times New Roman"/>
          <w:i/>
          <w:color w:val="000000" w:themeColor="text1"/>
          <w:kern w:val="2"/>
          <w:szCs w:val="24"/>
          <w:highlight w:val="none"/>
          <w14:textFill>
            <w14:solidFill>
              <w14:schemeClr w14:val="tx1"/>
            </w14:solidFill>
          </w14:textFill>
        </w:rPr>
        <w:t>Form.Scripus fluviatilis</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宋体" w:hAnsi="宋体"/>
          <w:color w:val="000000" w:themeColor="text1"/>
          <w:kern w:val="2"/>
          <w:szCs w:val="24"/>
          <w:highlight w:val="none"/>
          <w14:textFill>
            <w14:solidFill>
              <w14:schemeClr w14:val="tx1"/>
            </w14:solidFill>
          </w14:textFill>
        </w:rPr>
        <w:t>②</w:t>
      </w:r>
      <w:r>
        <w:rPr>
          <w:rFonts w:hint="eastAsia" w:ascii="Times New Roman" w:hAnsi="Times New Roman"/>
          <w:color w:val="000000" w:themeColor="text1"/>
          <w:kern w:val="2"/>
          <w:szCs w:val="24"/>
          <w:highlight w:val="none"/>
          <w14:textFill>
            <w14:solidFill>
              <w14:schemeClr w14:val="tx1"/>
            </w14:solidFill>
          </w14:textFill>
        </w:rPr>
        <w:t>潜水植物湿地植被型组</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主要为浮叶植被型，主要包括莲群系（</w:t>
      </w:r>
      <w:r>
        <w:rPr>
          <w:rFonts w:hint="eastAsia" w:ascii="Times New Roman" w:hAnsi="Times New Roman"/>
          <w:i/>
          <w:color w:val="000000" w:themeColor="text1"/>
          <w:kern w:val="2"/>
          <w:szCs w:val="24"/>
          <w:highlight w:val="none"/>
          <w14:textFill>
            <w14:solidFill>
              <w14:schemeClr w14:val="tx1"/>
            </w14:solidFill>
          </w14:textFill>
        </w:rPr>
        <w:t>Nelumbo nucifera</w:t>
      </w:r>
      <w:r>
        <w:rPr>
          <w:rFonts w:hint="eastAsia" w:ascii="Times New Roman" w:hAnsi="Times New Roman"/>
          <w:color w:val="000000" w:themeColor="text1"/>
          <w:kern w:val="2"/>
          <w:szCs w:val="24"/>
          <w:highlight w:val="none"/>
          <w14:textFill>
            <w14:solidFill>
              <w14:schemeClr w14:val="tx1"/>
            </w14:solidFill>
          </w14:textFill>
        </w:rPr>
        <w:t>）、多见于公园坑塘内，为栽培种，伴生植物较少。</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（3）样方调查</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经调查统计</w:t>
      </w:r>
      <w:r>
        <w:rPr>
          <w:rFonts w:hint="eastAsia" w:ascii="Times New Roman" w:hAnsi="Times New Roman"/>
          <w:color w:val="000000" w:themeColor="text1"/>
          <w:kern w:val="2"/>
          <w:szCs w:val="24"/>
          <w:highlight w:val="none"/>
          <w14:textFill>
            <w14:solidFill>
              <w14:schemeClr w14:val="tx1"/>
            </w14:solidFill>
          </w14:textFill>
        </w:rPr>
        <w:t>，样方内植物多为双子叶植物纲菊科、豆科、蘑萝科及单子叶植物纲禾本科一年生及多年生草本植物。</w:t>
      </w:r>
      <w:r>
        <w:rPr>
          <w:rFonts w:ascii="Times New Roman" w:hAnsi="Times New Roman"/>
          <w:color w:val="000000" w:themeColor="text1"/>
          <w:kern w:val="2"/>
          <w:szCs w:val="24"/>
          <w:highlight w:val="none"/>
          <w14:textFill>
            <w14:solidFill>
              <w14:schemeClr w14:val="tx1"/>
            </w14:solidFill>
          </w14:textFill>
        </w:rPr>
        <w:t>评价区内未发现国家级或省级保护野生植物种类。植物样方调查有关情况详见植物群落样方调查记录表</w:t>
      </w:r>
      <w:r>
        <w:rPr>
          <w:rFonts w:hint="eastAsia" w:ascii="Times New Roman" w:hAnsi="Times New Roman"/>
          <w:color w:val="000000" w:themeColor="text1"/>
          <w:kern w:val="2"/>
          <w:szCs w:val="24"/>
          <w:highlight w:val="none"/>
          <w14:textFill>
            <w14:solidFill>
              <w14:schemeClr w14:val="tx1"/>
            </w14:solidFill>
          </w14:textFill>
        </w:rPr>
        <w:t>4.2-</w:t>
      </w:r>
      <w:r>
        <w:rPr>
          <w:rFonts w:hint="eastAsia" w:ascii="Times New Roman" w:hAnsi="Times New Roman"/>
          <w:color w:val="000000" w:themeColor="text1"/>
          <w:kern w:val="2"/>
          <w:szCs w:val="24"/>
          <w:highlight w:val="none"/>
          <w:lang w:val="en-US" w:eastAsia="zh-CN"/>
          <w14:textFill>
            <w14:solidFill>
              <w14:schemeClr w14:val="tx1"/>
            </w14:solidFill>
          </w14:textFill>
        </w:rPr>
        <w:t>9</w:t>
      </w:r>
      <w:r>
        <w:rPr>
          <w:rFonts w:hint="eastAsia" w:ascii="Times New Roman" w:hAnsi="Times New Roman"/>
          <w:color w:val="000000" w:themeColor="text1"/>
          <w:kern w:val="2"/>
          <w:szCs w:val="24"/>
          <w:highlight w:val="none"/>
          <w14:textFill>
            <w14:solidFill>
              <w14:schemeClr w14:val="tx1"/>
            </w14:solidFill>
          </w14:textFill>
        </w:rPr>
        <w:t>、4.2-</w:t>
      </w:r>
      <w:r>
        <w:rPr>
          <w:rFonts w:hint="eastAsia" w:ascii="Times New Roman" w:hAnsi="Times New Roman"/>
          <w:color w:val="000000" w:themeColor="text1"/>
          <w:kern w:val="2"/>
          <w:szCs w:val="24"/>
          <w:highlight w:val="none"/>
          <w:lang w:val="en-US" w:eastAsia="zh-CN"/>
          <w14:textFill>
            <w14:solidFill>
              <w14:schemeClr w14:val="tx1"/>
            </w14:solidFill>
          </w14:textFill>
        </w:rPr>
        <w:t>10</w:t>
      </w:r>
      <w:r>
        <w:rPr>
          <w:rFonts w:hint="eastAsia" w:ascii="Times New Roman" w:hAnsi="Times New Roman"/>
          <w:color w:val="000000" w:themeColor="text1"/>
          <w:kern w:val="2"/>
          <w:szCs w:val="24"/>
          <w:highlight w:val="none"/>
          <w14:textFill>
            <w14:solidFill>
              <w14:schemeClr w14:val="tx1"/>
            </w14:solidFill>
          </w14:textFill>
        </w:rPr>
        <w:t>、4.2-</w:t>
      </w:r>
      <w:r>
        <w:rPr>
          <w:rFonts w:hint="eastAsia" w:ascii="Times New Roman" w:hAnsi="Times New Roman"/>
          <w:color w:val="000000" w:themeColor="text1"/>
          <w:kern w:val="2"/>
          <w:szCs w:val="24"/>
          <w:highlight w:val="none"/>
          <w:lang w:val="en-US" w:eastAsia="zh-CN"/>
          <w14:textFill>
            <w14:solidFill>
              <w14:schemeClr w14:val="tx1"/>
            </w14:solidFill>
          </w14:textFill>
        </w:rPr>
        <w:t>11</w:t>
      </w:r>
      <w:r>
        <w:rPr>
          <w:rFonts w:hint="eastAsia" w:ascii="Times New Roman" w:hAnsi="Times New Roman"/>
          <w:color w:val="000000" w:themeColor="text1"/>
          <w:kern w:val="2"/>
          <w:szCs w:val="24"/>
          <w:highlight w:val="none"/>
          <w14:textFill>
            <w14:solidFill>
              <w14:schemeClr w14:val="tx1"/>
            </w14:solidFill>
          </w14:textFill>
        </w:rPr>
        <w:t>、4.2-</w:t>
      </w:r>
      <w:r>
        <w:rPr>
          <w:rFonts w:hint="eastAsia" w:ascii="Times New Roman" w:hAnsi="Times New Roman"/>
          <w:color w:val="000000" w:themeColor="text1"/>
          <w:kern w:val="2"/>
          <w:szCs w:val="24"/>
          <w:highlight w:val="none"/>
          <w:lang w:val="en-US" w:eastAsia="zh-CN"/>
          <w14:textFill>
            <w14:solidFill>
              <w14:schemeClr w14:val="tx1"/>
            </w14:solidFill>
          </w14:textFill>
        </w:rPr>
        <w:t>12</w:t>
      </w:r>
      <w:r>
        <w:rPr>
          <w:rFonts w:hint="eastAsia" w:ascii="Times New Roman" w:hAnsi="Times New Roman"/>
          <w:color w:val="000000" w:themeColor="text1"/>
          <w:kern w:val="2"/>
          <w:szCs w:val="24"/>
          <w:highlight w:val="none"/>
          <w14:textFill>
            <w14:solidFill>
              <w14:schemeClr w14:val="tx1"/>
            </w14:solidFill>
          </w14:textFill>
        </w:rPr>
        <w:t>、4.2-</w:t>
      </w:r>
      <w:r>
        <w:rPr>
          <w:rFonts w:hint="eastAsia" w:ascii="Times New Roman" w:hAnsi="Times New Roman"/>
          <w:color w:val="000000" w:themeColor="text1"/>
          <w:kern w:val="2"/>
          <w:szCs w:val="24"/>
          <w:highlight w:val="none"/>
          <w:lang w:val="en-US" w:eastAsia="zh-CN"/>
          <w14:textFill>
            <w14:solidFill>
              <w14:schemeClr w14:val="tx1"/>
            </w14:solidFill>
          </w14:textFill>
        </w:rPr>
        <w:t>13</w:t>
      </w:r>
      <w:r>
        <w:rPr>
          <w:rFonts w:hint="eastAsia" w:ascii="Times New Roman" w:hAnsi="Times New Roman"/>
          <w:color w:val="000000" w:themeColor="text1"/>
          <w:kern w:val="2"/>
          <w:szCs w:val="24"/>
          <w:highlight w:val="none"/>
          <w14:textFill>
            <w14:solidFill>
              <w14:schemeClr w14:val="tx1"/>
            </w14:solidFill>
          </w14:textFill>
        </w:rPr>
        <w:t>和图4-1。</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rPr>
          <w:rFonts w:ascii="Times New Roman" w:hAnsi="Times New Roman" w:eastAsia="宋体"/>
          <w:b/>
          <w:color w:val="000000" w:themeColor="text1"/>
          <w:sz w:val="24"/>
          <w:highlight w:val="none"/>
          <w14:textFill>
            <w14:solidFill>
              <w14:schemeClr w14:val="tx1"/>
            </w14:solidFill>
          </w14:textFill>
        </w:rPr>
        <w:sectPr>
          <w:pgSz w:w="11906" w:h="16838"/>
          <w:pgMar w:top="1440" w:right="1797" w:bottom="1440" w:left="1797" w:header="851" w:footer="992" w:gutter="0"/>
          <w:cols w:space="425" w:num="1"/>
          <w:docGrid w:type="lines" w:linePitch="312" w:charSpace="0"/>
        </w:sectPr>
      </w:pPr>
    </w:p>
    <w:p>
      <w:pPr>
        <w:spacing w:after="156" w:afterLines="50"/>
        <w:jc w:val="center"/>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植物群落样方调查记录表</w:t>
      </w:r>
    </w:p>
    <w:p>
      <w:pPr>
        <w:rPr>
          <w:rFonts w:hint="eastAsia" w:ascii="Times New Roman" w:hAnsi="Times New Roman" w:eastAsia="宋体"/>
          <w:b/>
          <w:color w:val="000000" w:themeColor="text1"/>
          <w:highlight w:val="none"/>
          <w:lang w:eastAsia="zh-CN"/>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表4.2-</w:t>
      </w:r>
      <w:r>
        <w:rPr>
          <w:rFonts w:hint="eastAsia" w:ascii="Times New Roman" w:hAnsi="Times New Roman" w:eastAsia="宋体"/>
          <w:b/>
          <w:color w:val="000000" w:themeColor="text1"/>
          <w:highlight w:val="none"/>
          <w:lang w:val="en-US" w:eastAsia="zh-CN"/>
          <w14:textFill>
            <w14:solidFill>
              <w14:schemeClr w14:val="tx1"/>
            </w14:solidFill>
          </w14:textFill>
        </w:rPr>
        <w:t>9</w:t>
      </w:r>
    </w:p>
    <w:tbl>
      <w:tblPr>
        <w:tblStyle w:val="21"/>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0"/>
        <w:gridCol w:w="716"/>
        <w:gridCol w:w="850"/>
        <w:gridCol w:w="851"/>
        <w:gridCol w:w="1948"/>
        <w:gridCol w:w="1031"/>
        <w:gridCol w:w="836"/>
        <w:gridCol w:w="2785"/>
        <w:gridCol w:w="1102"/>
        <w:gridCol w:w="1297"/>
        <w:gridCol w:w="1264"/>
        <w:gridCol w:w="11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样地编号</w:t>
            </w:r>
            <w:r>
              <w:rPr>
                <w:rFonts w:hint="eastAsia" w:ascii="Times New Roman" w:hAnsi="Times New Roman" w:eastAsia="宋体"/>
                <w:b/>
                <w:color w:val="000000" w:themeColor="text1"/>
                <w:highlight w:val="none"/>
                <w14:textFill>
                  <w14:solidFill>
                    <w14:schemeClr w14:val="tx1"/>
                  </w14:solidFill>
                </w14:textFill>
              </w:rPr>
              <w:t xml:space="preserve">：1#       </w:t>
            </w:r>
            <w:r>
              <w:rPr>
                <w:rFonts w:ascii="Times New Roman" w:hAnsi="Times New Roman" w:eastAsia="宋体"/>
                <w:b/>
                <w:color w:val="000000" w:themeColor="text1"/>
                <w:highlight w:val="none"/>
                <w14:textFill>
                  <w14:solidFill>
                    <w14:schemeClr w14:val="tx1"/>
                  </w14:solidFill>
                </w14:textFill>
              </w:rPr>
              <w:t>地点</w:t>
            </w:r>
            <w:r>
              <w:rPr>
                <w:rFonts w:hint="eastAsia" w:ascii="Times New Roman" w:hAnsi="Times New Roman" w:eastAsia="宋体"/>
                <w:b/>
                <w:color w:val="000000" w:themeColor="text1"/>
                <w:highlight w:val="none"/>
                <w14:textFill>
                  <w14:solidFill>
                    <w14:schemeClr w14:val="tx1"/>
                  </w14:solidFill>
                </w14:textFill>
              </w:rPr>
              <w:t>：</w:t>
            </w:r>
            <w:r>
              <w:rPr>
                <w:rFonts w:ascii="Times New Roman" w:hAnsi="Times New Roman" w:eastAsia="宋体"/>
                <w:b/>
                <w:color w:val="000000" w:themeColor="text1"/>
                <w:highlight w:val="none"/>
                <w14:textFill>
                  <w14:solidFill>
                    <w14:schemeClr w14:val="tx1"/>
                  </w14:solidFill>
                </w14:textFill>
              </w:rPr>
              <w:t>陕西省</w:t>
            </w:r>
            <w:r>
              <w:rPr>
                <w:rFonts w:hint="eastAsia" w:ascii="Times New Roman" w:hAnsi="Times New Roman" w:eastAsia="宋体"/>
                <w:b/>
                <w:color w:val="000000" w:themeColor="text1"/>
                <w:highlight w:val="none"/>
                <w14:textFill>
                  <w14:solidFill>
                    <w14:schemeClr w14:val="tx1"/>
                  </w14:solidFill>
                </w14:textFill>
              </w:rPr>
              <w:t xml:space="preserve"> 咸阳市</w:t>
            </w:r>
            <w:r>
              <w:rPr>
                <w:rFonts w:hint="eastAsia" w:ascii="Times New Roman" w:hAnsi="Times New Roman" w:eastAsia="宋体"/>
                <w:b/>
                <w:color w:val="000000" w:themeColor="text1"/>
                <w:highlight w:val="none"/>
                <w:u w:val="single"/>
                <w14:textFill>
                  <w14:solidFill>
                    <w14:schemeClr w14:val="tx1"/>
                  </w14:solidFill>
                </w14:textFill>
              </w:rPr>
              <w:t xml:space="preserve">  空港 </w:t>
            </w:r>
            <w:r>
              <w:rPr>
                <w:rFonts w:hint="eastAsia" w:ascii="Times New Roman" w:hAnsi="Times New Roman" w:eastAsia="宋体"/>
                <w:b/>
                <w:color w:val="000000" w:themeColor="text1"/>
                <w:highlight w:val="none"/>
                <w14:textFill>
                  <w14:solidFill>
                    <w14:schemeClr w14:val="tx1"/>
                  </w14:solidFill>
                </w14:textFill>
              </w:rPr>
              <w:t xml:space="preserve"> 新城 </w:t>
            </w:r>
            <w:r>
              <w:rPr>
                <w:rFonts w:hint="eastAsia" w:ascii="Times New Roman" w:hAnsi="Times New Roman" w:eastAsia="宋体"/>
                <w:b/>
                <w:color w:val="000000" w:themeColor="text1"/>
                <w:highlight w:val="none"/>
                <w:u w:val="single"/>
                <w14:textFill>
                  <w14:solidFill>
                    <w14:schemeClr w14:val="tx1"/>
                  </w14:solidFill>
                </w14:textFill>
              </w:rPr>
              <w:t xml:space="preserve">  开堡  </w:t>
            </w:r>
            <w:r>
              <w:rPr>
                <w:rFonts w:hint="eastAsia" w:ascii="Times New Roman" w:hAnsi="Times New Roman" w:eastAsia="宋体"/>
                <w:b/>
                <w:color w:val="000000" w:themeColor="text1"/>
                <w:highlight w:val="none"/>
                <w14:textFill>
                  <w14:solidFill>
                    <w14:schemeClr w14:val="tx1"/>
                  </w14:solidFill>
                </w14:textFill>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经纬度：E：108°41′46″   N：34°29′53″ 海拔（m）：  477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群落类型：  草地     群落外貌：       群落高度（m）： 0.36      群落盖度（%）：   90      生境：路旁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土壤类型</w:t>
            </w:r>
            <w:r>
              <w:rPr>
                <w:rFonts w:hint="eastAsia" w:ascii="Times New Roman" w:hAnsi="Times New Roman" w:eastAsia="宋体"/>
                <w:b/>
                <w:color w:val="000000" w:themeColor="text1"/>
                <w:szCs w:val="21"/>
                <w:highlight w:val="none"/>
                <w14:textFill>
                  <w14:solidFill>
                    <w14:schemeClr w14:val="tx1"/>
                  </w14:solidFill>
                </w14:textFill>
              </w:rPr>
              <w:t>：  黄土     母质类型：       枯落物厚度（cm）：       空气湿度（%）：   55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调查时人：        项目组          调查时间：2020.7.8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物种标号</w:t>
            </w:r>
          </w:p>
        </w:tc>
        <w:tc>
          <w:tcPr>
            <w:tcW w:w="716"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生活型</w:t>
            </w:r>
          </w:p>
        </w:tc>
        <w:tc>
          <w:tcPr>
            <w:tcW w:w="85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层次</w:t>
            </w:r>
          </w:p>
        </w:tc>
        <w:tc>
          <w:tcPr>
            <w:tcW w:w="851"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中文名</w:t>
            </w:r>
          </w:p>
        </w:tc>
        <w:tc>
          <w:tcPr>
            <w:tcW w:w="1948"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拉丁名</w:t>
            </w:r>
          </w:p>
        </w:tc>
        <w:tc>
          <w:tcPr>
            <w:tcW w:w="1031"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物候期</w:t>
            </w:r>
          </w:p>
        </w:tc>
        <w:tc>
          <w:tcPr>
            <w:tcW w:w="836"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长势</w:t>
            </w:r>
          </w:p>
        </w:tc>
        <w:tc>
          <w:tcPr>
            <w:tcW w:w="2785"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数量</w:t>
            </w:r>
            <w:r>
              <w:rPr>
                <w:rFonts w:hint="eastAsia" w:ascii="Times New Roman" w:hAnsi="Times New Roman" w:eastAsia="宋体"/>
                <w:b/>
                <w:color w:val="000000" w:themeColor="text1"/>
                <w:szCs w:val="21"/>
                <w:highlight w:val="none"/>
                <w14:textFill>
                  <w14:solidFill>
                    <w14:schemeClr w14:val="tx1"/>
                  </w14:solidFill>
                </w14:textFill>
              </w:rPr>
              <w:t>（株/多优度-群聚度）</w:t>
            </w:r>
          </w:p>
        </w:tc>
        <w:tc>
          <w:tcPr>
            <w:tcW w:w="110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盖度（%）</w:t>
            </w:r>
          </w:p>
        </w:tc>
        <w:tc>
          <w:tcPr>
            <w:tcW w:w="1297"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平均高度</w:t>
            </w:r>
            <w:r>
              <w:rPr>
                <w:rFonts w:hint="eastAsia" w:ascii="Times New Roman" w:hAnsi="Times New Roman" w:eastAsia="宋体"/>
                <w:b/>
                <w:color w:val="000000" w:themeColor="text1"/>
                <w:szCs w:val="21"/>
                <w:highlight w:val="none"/>
                <w14:textFill>
                  <w14:solidFill>
                    <w14:schemeClr w14:val="tx1"/>
                  </w14:solidFill>
                </w14:textFill>
              </w:rPr>
              <w:t>（cm）</w:t>
            </w:r>
          </w:p>
        </w:tc>
        <w:tc>
          <w:tcPr>
            <w:tcW w:w="1264"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胸径/丛径（cm）</w:t>
            </w:r>
          </w:p>
        </w:tc>
        <w:tc>
          <w:tcPr>
            <w:tcW w:w="1109"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4"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71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小蓬草</w:t>
            </w:r>
          </w:p>
        </w:tc>
        <w:tc>
          <w:tcPr>
            <w:tcW w:w="1948"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i/>
                <w:color w:val="000000" w:themeColor="text1"/>
                <w:szCs w:val="21"/>
                <w:highlight w:val="none"/>
                <w14:textFill>
                  <w14:solidFill>
                    <w14:schemeClr w14:val="tx1"/>
                  </w14:solidFill>
                </w14:textFill>
              </w:rPr>
              <w:t>Conyza canadensis (Linn.)Cronq.</w:t>
            </w:r>
          </w:p>
        </w:tc>
        <w:tc>
          <w:tcPr>
            <w:tcW w:w="103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3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8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 / 2-1</w:t>
            </w:r>
          </w:p>
        </w:tc>
        <w:tc>
          <w:tcPr>
            <w:tcW w:w="11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129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35</w:t>
            </w:r>
          </w:p>
        </w:tc>
        <w:tc>
          <w:tcPr>
            <w:tcW w:w="12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8"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w:t>
            </w:r>
          </w:p>
        </w:tc>
        <w:tc>
          <w:tcPr>
            <w:tcW w:w="71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花叶滇苦菜</w:t>
            </w:r>
          </w:p>
        </w:tc>
        <w:tc>
          <w:tcPr>
            <w:tcW w:w="1948"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iCs/>
                <w:color w:val="000000" w:themeColor="text1"/>
                <w:szCs w:val="21"/>
                <w:highlight w:val="none"/>
                <w:shd w:val="clear" w:color="auto" w:fill="FFFFFF"/>
                <w14:textFill>
                  <w14:solidFill>
                    <w14:schemeClr w14:val="tx1"/>
                  </w14:solidFill>
                </w14:textFill>
              </w:rPr>
              <w:t>Sonchus asper</w:t>
            </w:r>
            <w:r>
              <w:rPr>
                <w:rFonts w:ascii="Times New Roman" w:hAnsi="Times New Roman" w:eastAsia="宋体" w:cs="Arial"/>
                <w:i/>
                <w:color w:val="000000" w:themeColor="text1"/>
                <w:szCs w:val="21"/>
                <w:highlight w:val="none"/>
                <w:shd w:val="clear" w:color="auto" w:fill="FFFFFF"/>
                <w14:textFill>
                  <w14:solidFill>
                    <w14:schemeClr w14:val="tx1"/>
                  </w14:solidFill>
                </w14:textFill>
              </w:rPr>
              <w:t> (L. ) Hill</w:t>
            </w:r>
          </w:p>
        </w:tc>
        <w:tc>
          <w:tcPr>
            <w:tcW w:w="103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3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8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 / 2-1</w:t>
            </w:r>
          </w:p>
        </w:tc>
        <w:tc>
          <w:tcPr>
            <w:tcW w:w="11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129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w:t>
            </w:r>
          </w:p>
        </w:tc>
        <w:tc>
          <w:tcPr>
            <w:tcW w:w="12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71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黑麦草</w:t>
            </w:r>
          </w:p>
        </w:tc>
        <w:tc>
          <w:tcPr>
            <w:tcW w:w="1948"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iCs/>
                <w:color w:val="000000" w:themeColor="text1"/>
                <w:szCs w:val="21"/>
                <w:highlight w:val="none"/>
                <w:shd w:val="clear" w:color="auto" w:fill="FFFFFF"/>
                <w14:textFill>
                  <w14:solidFill>
                    <w14:schemeClr w14:val="tx1"/>
                  </w14:solidFill>
                </w14:textFill>
              </w:rPr>
              <w:t>Lolium perenne</w:t>
            </w:r>
            <w:r>
              <w:rPr>
                <w:rFonts w:ascii="Times New Roman" w:hAnsi="Times New Roman" w:eastAsia="宋体" w:cs="Arial"/>
                <w:i/>
                <w:color w:val="000000" w:themeColor="text1"/>
                <w:szCs w:val="21"/>
                <w:highlight w:val="none"/>
                <w:shd w:val="clear" w:color="auto" w:fill="FFFFFF"/>
                <w14:textFill>
                  <w14:solidFill>
                    <w14:schemeClr w14:val="tx1"/>
                  </w14:solidFill>
                </w14:textFill>
              </w:rPr>
              <w:t> L</w:t>
            </w:r>
          </w:p>
        </w:tc>
        <w:tc>
          <w:tcPr>
            <w:tcW w:w="103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3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8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 / 2-1</w:t>
            </w:r>
          </w:p>
        </w:tc>
        <w:tc>
          <w:tcPr>
            <w:tcW w:w="11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129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10-50</w:t>
            </w:r>
          </w:p>
        </w:tc>
        <w:tc>
          <w:tcPr>
            <w:tcW w:w="12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w:t>
            </w:r>
          </w:p>
        </w:tc>
        <w:tc>
          <w:tcPr>
            <w:tcW w:w="71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蒿</w:t>
            </w:r>
          </w:p>
        </w:tc>
        <w:tc>
          <w:tcPr>
            <w:tcW w:w="1948"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color w:val="000000" w:themeColor="text1"/>
                <w:szCs w:val="18"/>
                <w:highlight w:val="none"/>
                <w:shd w:val="clear" w:color="auto" w:fill="FFFFFF"/>
                <w14:textFill>
                  <w14:solidFill>
                    <w14:schemeClr w14:val="tx1"/>
                  </w14:solidFill>
                </w14:textFill>
              </w:rPr>
              <w:t> </w:t>
            </w:r>
            <w:r>
              <w:rPr>
                <w:rFonts w:ascii="Times New Roman" w:hAnsi="Times New Roman" w:eastAsia="宋体" w:cs="Arial"/>
                <w:i/>
                <w:iCs/>
                <w:color w:val="000000" w:themeColor="text1"/>
                <w:szCs w:val="18"/>
                <w:highlight w:val="none"/>
                <w:shd w:val="clear" w:color="auto" w:fill="FFFFFF"/>
                <w14:textFill>
                  <w14:solidFill>
                    <w14:schemeClr w14:val="tx1"/>
                  </w14:solidFill>
                </w14:textFill>
              </w:rPr>
              <w:t>Artemisia</w:t>
            </w:r>
          </w:p>
        </w:tc>
        <w:tc>
          <w:tcPr>
            <w:tcW w:w="103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3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8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18 / 5-1</w:t>
            </w:r>
          </w:p>
        </w:tc>
        <w:tc>
          <w:tcPr>
            <w:tcW w:w="11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85</w:t>
            </w:r>
          </w:p>
        </w:tc>
        <w:tc>
          <w:tcPr>
            <w:tcW w:w="129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20-100</w:t>
            </w:r>
          </w:p>
        </w:tc>
        <w:tc>
          <w:tcPr>
            <w:tcW w:w="12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bl>
    <w:p>
      <w:pPr>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注</w:t>
      </w:r>
      <w:r>
        <w:rPr>
          <w:rFonts w:hint="eastAsia" w:ascii="Times New Roman" w:hAnsi="Times New Roman" w:eastAsia="宋体"/>
          <w:b/>
          <w:color w:val="000000" w:themeColor="text1"/>
          <w:highlight w:val="none"/>
          <w14:textFill>
            <w14:solidFill>
              <w14:schemeClr w14:val="tx1"/>
            </w14:solidFill>
          </w14:textFill>
        </w:rPr>
        <w:t>：1 “生境”填写石/土山、沟谷、山脊、村边或路旁等；“物候期”填写花期或果期等；“盖度”是植物地上垂直投影面积占地面的比率；“层次”填写乔木层、灌木层、草本层或中间植物；“长势”填写健康、亚健康或病态。</w:t>
      </w:r>
    </w:p>
    <w:p>
      <w:pPr>
        <w:ind w:firstLine="480"/>
        <w:rPr>
          <w:rFonts w:ascii="Times New Roman" w:hAnsi="Times New Roman" w:eastAsia="宋体"/>
          <w:b/>
          <w:color w:val="000000" w:themeColor="text1"/>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after="156" w:afterLines="50"/>
        <w:jc w:val="center"/>
        <w:rPr>
          <w:rFonts w:ascii="Times New Roman" w:hAnsi="Times New Roman" w:eastAsia="宋体"/>
          <w:b/>
          <w:color w:val="000000" w:themeColor="text1"/>
          <w:sz w:val="24"/>
          <w:highlight w:val="none"/>
          <w14:textFill>
            <w14:solidFill>
              <w14:schemeClr w14:val="tx1"/>
            </w14:solidFill>
          </w14:textFill>
        </w:rPr>
      </w:pPr>
    </w:p>
    <w:p>
      <w:pPr>
        <w:spacing w:after="156" w:afterLines="50"/>
        <w:jc w:val="center"/>
        <w:rPr>
          <w:rFonts w:ascii="Times New Roman" w:hAnsi="Times New Roman" w:eastAsia="宋体"/>
          <w:b/>
          <w:color w:val="000000" w:themeColor="text1"/>
          <w:sz w:val="24"/>
          <w:highlight w:val="none"/>
          <w14:textFill>
            <w14:solidFill>
              <w14:schemeClr w14:val="tx1"/>
            </w14:solidFill>
          </w14:textFill>
        </w:rPr>
      </w:pPr>
    </w:p>
    <w:p>
      <w:pPr>
        <w:spacing w:after="156" w:afterLines="50"/>
        <w:jc w:val="center"/>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植物群落样方调查记录表</w:t>
      </w:r>
    </w:p>
    <w:p>
      <w:pPr>
        <w:rPr>
          <w:rFonts w:hint="eastAsia" w:ascii="Times New Roman" w:hAnsi="Times New Roman" w:eastAsia="宋体"/>
          <w:b/>
          <w:color w:val="000000" w:themeColor="text1"/>
          <w:highlight w:val="none"/>
          <w:lang w:val="en-US" w:eastAsia="zh-CN"/>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表4.2-</w:t>
      </w:r>
      <w:r>
        <w:rPr>
          <w:rFonts w:hint="eastAsia" w:ascii="Times New Roman" w:hAnsi="Times New Roman" w:eastAsia="宋体"/>
          <w:b/>
          <w:color w:val="000000" w:themeColor="text1"/>
          <w:highlight w:val="none"/>
          <w:lang w:val="en-US" w:eastAsia="zh-CN"/>
          <w14:textFill>
            <w14:solidFill>
              <w14:schemeClr w14:val="tx1"/>
            </w14:solidFill>
          </w14:textFill>
        </w:rPr>
        <w:t>10</w:t>
      </w:r>
    </w:p>
    <w:tbl>
      <w:tblPr>
        <w:tblStyle w:val="21"/>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52"/>
        <w:gridCol w:w="681"/>
        <w:gridCol w:w="902"/>
        <w:gridCol w:w="850"/>
        <w:gridCol w:w="2282"/>
        <w:gridCol w:w="989"/>
        <w:gridCol w:w="808"/>
        <w:gridCol w:w="2637"/>
        <w:gridCol w:w="1085"/>
        <w:gridCol w:w="1271"/>
        <w:gridCol w:w="1240"/>
        <w:gridCol w:w="106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样地编号</w:t>
            </w:r>
            <w:r>
              <w:rPr>
                <w:rFonts w:hint="eastAsia" w:ascii="Times New Roman" w:hAnsi="Times New Roman" w:eastAsia="宋体"/>
                <w:b/>
                <w:color w:val="000000" w:themeColor="text1"/>
                <w:highlight w:val="none"/>
                <w14:textFill>
                  <w14:solidFill>
                    <w14:schemeClr w14:val="tx1"/>
                  </w14:solidFill>
                </w14:textFill>
              </w:rPr>
              <w:t xml:space="preserve">：2#       </w:t>
            </w:r>
            <w:r>
              <w:rPr>
                <w:rFonts w:ascii="Times New Roman" w:hAnsi="Times New Roman" w:eastAsia="宋体"/>
                <w:b/>
                <w:color w:val="000000" w:themeColor="text1"/>
                <w:highlight w:val="none"/>
                <w14:textFill>
                  <w14:solidFill>
                    <w14:schemeClr w14:val="tx1"/>
                  </w14:solidFill>
                </w14:textFill>
              </w:rPr>
              <w:t>地点</w:t>
            </w:r>
            <w:r>
              <w:rPr>
                <w:rFonts w:hint="eastAsia" w:ascii="Times New Roman" w:hAnsi="Times New Roman" w:eastAsia="宋体"/>
                <w:b/>
                <w:color w:val="000000" w:themeColor="text1"/>
                <w:highlight w:val="none"/>
                <w14:textFill>
                  <w14:solidFill>
                    <w14:schemeClr w14:val="tx1"/>
                  </w14:solidFill>
                </w14:textFill>
              </w:rPr>
              <w:t>：</w:t>
            </w:r>
            <w:r>
              <w:rPr>
                <w:rFonts w:ascii="Times New Roman" w:hAnsi="Times New Roman" w:eastAsia="宋体"/>
                <w:b/>
                <w:color w:val="000000" w:themeColor="text1"/>
                <w:highlight w:val="none"/>
                <w14:textFill>
                  <w14:solidFill>
                    <w14:schemeClr w14:val="tx1"/>
                  </w14:solidFill>
                </w14:textFill>
              </w:rPr>
              <w:t>陕西省</w:t>
            </w:r>
            <w:r>
              <w:rPr>
                <w:rFonts w:hint="eastAsia" w:ascii="Times New Roman" w:hAnsi="Times New Roman" w:eastAsia="宋体"/>
                <w:b/>
                <w:color w:val="000000" w:themeColor="text1"/>
                <w:highlight w:val="none"/>
                <w14:textFill>
                  <w14:solidFill>
                    <w14:schemeClr w14:val="tx1"/>
                  </w14:solidFill>
                </w14:textFill>
              </w:rPr>
              <w:t xml:space="preserve"> 咸阳市</w:t>
            </w:r>
            <w:r>
              <w:rPr>
                <w:rFonts w:hint="eastAsia" w:ascii="Times New Roman" w:hAnsi="Times New Roman" w:eastAsia="宋体"/>
                <w:b/>
                <w:color w:val="000000" w:themeColor="text1"/>
                <w:highlight w:val="none"/>
                <w:u w:val="single"/>
                <w14:textFill>
                  <w14:solidFill>
                    <w14:schemeClr w14:val="tx1"/>
                  </w14:solidFill>
                </w14:textFill>
              </w:rPr>
              <w:t xml:space="preserve">  礼泉 </w:t>
            </w:r>
            <w:r>
              <w:rPr>
                <w:rFonts w:hint="eastAsia" w:ascii="Times New Roman" w:hAnsi="Times New Roman" w:eastAsia="宋体"/>
                <w:b/>
                <w:color w:val="000000" w:themeColor="text1"/>
                <w:highlight w:val="none"/>
                <w14:textFill>
                  <w14:solidFill>
                    <w14:schemeClr w14:val="tx1"/>
                  </w14:solidFill>
                </w14:textFill>
              </w:rPr>
              <w:t>县</w:t>
            </w:r>
            <w:r>
              <w:rPr>
                <w:rFonts w:hint="eastAsia" w:ascii="Times New Roman" w:hAnsi="Times New Roman" w:eastAsia="宋体"/>
                <w:b/>
                <w:color w:val="000000" w:themeColor="text1"/>
                <w:highlight w:val="none"/>
                <w:u w:val="single"/>
                <w14:textFill>
                  <w14:solidFill>
                    <w14:schemeClr w14:val="tx1"/>
                  </w14:solidFill>
                </w14:textFill>
              </w:rPr>
              <w:t xml:space="preserve">  城关  </w:t>
            </w:r>
            <w:r>
              <w:rPr>
                <w:rFonts w:hint="eastAsia" w:ascii="Times New Roman" w:hAnsi="Times New Roman" w:eastAsia="宋体"/>
                <w:b/>
                <w:color w:val="000000" w:themeColor="text1"/>
                <w:highlight w:val="none"/>
                <w14:textFill>
                  <w14:solidFill>
                    <w14:schemeClr w14:val="tx1"/>
                  </w14:solidFill>
                </w14:textFill>
              </w:rPr>
              <w:t>镇</w:t>
            </w:r>
            <w:r>
              <w:rPr>
                <w:rFonts w:hint="eastAsia" w:ascii="Times New Roman" w:hAnsi="Times New Roman" w:eastAsia="宋体"/>
                <w:b/>
                <w:color w:val="000000" w:themeColor="text1"/>
                <w:highlight w:val="none"/>
                <w:u w:val="single"/>
                <w14:textFill>
                  <w14:solidFill>
                    <w14:schemeClr w14:val="tx1"/>
                  </w14:solidFill>
                </w14:textFill>
              </w:rPr>
              <w:t xml:space="preserve"> 杨庄子 </w:t>
            </w:r>
            <w:r>
              <w:rPr>
                <w:rFonts w:hint="eastAsia" w:ascii="Times New Roman" w:hAnsi="Times New Roman" w:eastAsia="宋体"/>
                <w:b/>
                <w:color w:val="000000" w:themeColor="text1"/>
                <w:highlight w:val="none"/>
                <w14:textFill>
                  <w14:solidFill>
                    <w14:schemeClr w14:val="tx1"/>
                  </w14:solidFill>
                </w14:textFill>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经纬度：E：108°30′32″   N：34°30′32″ 海拔（m）：  522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群落类型：  草地     群落外貌：       群落高度（m）：   0.81    群落盖度（%）：  90       生境：村边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土壤类型</w:t>
            </w:r>
            <w:r>
              <w:rPr>
                <w:rFonts w:hint="eastAsia" w:ascii="Times New Roman" w:hAnsi="Times New Roman" w:eastAsia="宋体"/>
                <w:b/>
                <w:color w:val="000000" w:themeColor="text1"/>
                <w:szCs w:val="21"/>
                <w:highlight w:val="none"/>
                <w14:textFill>
                  <w14:solidFill>
                    <w14:schemeClr w14:val="tx1"/>
                  </w14:solidFill>
                </w14:textFill>
              </w:rPr>
              <w:t>：  黄土     母质类型：       枯落物厚度（cm）：        空气湿度（%）：  53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调查时人：        项目组          调查时间：2020.7.8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物种标号</w:t>
            </w:r>
          </w:p>
        </w:tc>
        <w:tc>
          <w:tcPr>
            <w:tcW w:w="681"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生活型</w:t>
            </w:r>
          </w:p>
        </w:tc>
        <w:tc>
          <w:tcPr>
            <w:tcW w:w="90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层次</w:t>
            </w:r>
          </w:p>
        </w:tc>
        <w:tc>
          <w:tcPr>
            <w:tcW w:w="85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中文名</w:t>
            </w:r>
          </w:p>
        </w:tc>
        <w:tc>
          <w:tcPr>
            <w:tcW w:w="228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拉丁名</w:t>
            </w:r>
          </w:p>
        </w:tc>
        <w:tc>
          <w:tcPr>
            <w:tcW w:w="989"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物候期</w:t>
            </w:r>
          </w:p>
        </w:tc>
        <w:tc>
          <w:tcPr>
            <w:tcW w:w="808"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长势</w:t>
            </w:r>
          </w:p>
        </w:tc>
        <w:tc>
          <w:tcPr>
            <w:tcW w:w="2637"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数量</w:t>
            </w:r>
            <w:r>
              <w:rPr>
                <w:rFonts w:hint="eastAsia" w:ascii="Times New Roman" w:hAnsi="Times New Roman" w:eastAsia="宋体"/>
                <w:b/>
                <w:color w:val="000000" w:themeColor="text1"/>
                <w:szCs w:val="21"/>
                <w:highlight w:val="none"/>
                <w14:textFill>
                  <w14:solidFill>
                    <w14:schemeClr w14:val="tx1"/>
                  </w14:solidFill>
                </w14:textFill>
              </w:rPr>
              <w:t>（株/多优度-群聚度）</w:t>
            </w:r>
          </w:p>
        </w:tc>
        <w:tc>
          <w:tcPr>
            <w:tcW w:w="1085"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盖度（%）</w:t>
            </w:r>
          </w:p>
        </w:tc>
        <w:tc>
          <w:tcPr>
            <w:tcW w:w="1271"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平均高度</w:t>
            </w:r>
            <w:r>
              <w:rPr>
                <w:rFonts w:hint="eastAsia" w:ascii="Times New Roman" w:hAnsi="Times New Roman" w:eastAsia="宋体"/>
                <w:b/>
                <w:color w:val="000000" w:themeColor="text1"/>
                <w:szCs w:val="21"/>
                <w:highlight w:val="none"/>
                <w14:textFill>
                  <w14:solidFill>
                    <w14:schemeClr w14:val="tx1"/>
                  </w14:solidFill>
                </w14:textFill>
              </w:rPr>
              <w:t>（cm）</w:t>
            </w:r>
          </w:p>
        </w:tc>
        <w:tc>
          <w:tcPr>
            <w:tcW w:w="124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胸径/丛径（cm）</w:t>
            </w:r>
          </w:p>
        </w:tc>
        <w:tc>
          <w:tcPr>
            <w:tcW w:w="106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68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9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一年</w:t>
            </w:r>
            <w:r>
              <w:rPr>
                <w:rFonts w:ascii="Times New Roman" w:hAnsi="Times New Roman" w:eastAsia="宋体"/>
                <w:color w:val="000000" w:themeColor="text1"/>
                <w:szCs w:val="21"/>
                <w:highlight w:val="none"/>
                <w14:textFill>
                  <w14:solidFill>
                    <w14:schemeClr w14:val="tx1"/>
                  </w14:solidFill>
                </w14:textFill>
              </w:rPr>
              <w:t>蓬</w:t>
            </w:r>
          </w:p>
        </w:tc>
        <w:tc>
          <w:tcPr>
            <w:tcW w:w="2282"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iCs/>
                <w:color w:val="000000" w:themeColor="text1"/>
                <w:szCs w:val="21"/>
                <w:highlight w:val="none"/>
                <w:shd w:val="clear" w:color="auto" w:fill="FFFFFF"/>
                <w14:textFill>
                  <w14:solidFill>
                    <w14:schemeClr w14:val="tx1"/>
                  </w14:solidFill>
                </w14:textFill>
              </w:rPr>
              <w:t>Erigeron annuus</w:t>
            </w:r>
            <w:r>
              <w:rPr>
                <w:rFonts w:ascii="Times New Roman" w:hAnsi="Times New Roman" w:eastAsia="宋体" w:cs="Arial"/>
                <w:i/>
                <w:color w:val="000000" w:themeColor="text1"/>
                <w:szCs w:val="21"/>
                <w:highlight w:val="none"/>
                <w:shd w:val="clear" w:color="auto" w:fill="FFFFFF"/>
                <w14:textFill>
                  <w14:solidFill>
                    <w14:schemeClr w14:val="tx1"/>
                  </w14:solidFill>
                </w14:textFill>
              </w:rPr>
              <w:t> (L.) Pers</w:t>
            </w:r>
          </w:p>
        </w:tc>
        <w:tc>
          <w:tcPr>
            <w:tcW w:w="9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花期</w:t>
            </w:r>
          </w:p>
        </w:tc>
        <w:tc>
          <w:tcPr>
            <w:tcW w:w="80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 / 2-2</w:t>
            </w:r>
          </w:p>
        </w:tc>
        <w:tc>
          <w:tcPr>
            <w:tcW w:w="108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w:t>
            </w:r>
          </w:p>
        </w:tc>
        <w:tc>
          <w:tcPr>
            <w:tcW w:w="127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120-150</w:t>
            </w:r>
          </w:p>
        </w:tc>
        <w:tc>
          <w:tcPr>
            <w:tcW w:w="124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w:t>
            </w:r>
          </w:p>
        </w:tc>
        <w:tc>
          <w:tcPr>
            <w:tcW w:w="68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9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千里光</w:t>
            </w:r>
          </w:p>
        </w:tc>
        <w:tc>
          <w:tcPr>
            <w:tcW w:w="2282"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iCs/>
                <w:color w:val="000000" w:themeColor="text1"/>
                <w:szCs w:val="21"/>
                <w:highlight w:val="none"/>
                <w:shd w:val="clear" w:color="auto" w:fill="FFFFFF"/>
                <w14:textFill>
                  <w14:solidFill>
                    <w14:schemeClr w14:val="tx1"/>
                  </w14:solidFill>
                </w14:textFill>
              </w:rPr>
              <w:t>Senecio scandens</w:t>
            </w:r>
            <w:r>
              <w:rPr>
                <w:rFonts w:ascii="Times New Roman" w:hAnsi="Times New Roman" w:eastAsia="宋体" w:cs="Arial"/>
                <w:i/>
                <w:color w:val="000000" w:themeColor="text1"/>
                <w:szCs w:val="21"/>
                <w:highlight w:val="none"/>
                <w:shd w:val="clear" w:color="auto" w:fill="FFFFFF"/>
                <w14:textFill>
                  <w14:solidFill>
                    <w14:schemeClr w14:val="tx1"/>
                  </w14:solidFill>
                </w14:textFill>
              </w:rPr>
              <w:t> Buch.-Ham. ex D. Don</w:t>
            </w:r>
          </w:p>
        </w:tc>
        <w:tc>
          <w:tcPr>
            <w:tcW w:w="9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0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15 / 2-2</w:t>
            </w:r>
          </w:p>
        </w:tc>
        <w:tc>
          <w:tcPr>
            <w:tcW w:w="108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w:t>
            </w:r>
          </w:p>
        </w:tc>
        <w:tc>
          <w:tcPr>
            <w:tcW w:w="127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100</w:t>
            </w:r>
          </w:p>
        </w:tc>
        <w:tc>
          <w:tcPr>
            <w:tcW w:w="124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68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9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胡</w:t>
            </w:r>
            <w:r>
              <w:rPr>
                <w:rFonts w:hint="eastAsia" w:ascii="Times New Roman" w:hAnsi="Times New Roman" w:eastAsia="宋体"/>
                <w:color w:val="000000" w:themeColor="text1"/>
                <w:szCs w:val="21"/>
                <w:highlight w:val="none"/>
                <w14:textFill>
                  <w14:solidFill>
                    <w14:schemeClr w14:val="tx1"/>
                  </w14:solidFill>
                </w14:textFill>
              </w:rPr>
              <w:t>枝</w:t>
            </w:r>
            <w:r>
              <w:rPr>
                <w:rFonts w:ascii="Times New Roman" w:hAnsi="Times New Roman" w:eastAsia="宋体"/>
                <w:color w:val="000000" w:themeColor="text1"/>
                <w:szCs w:val="21"/>
                <w:highlight w:val="none"/>
                <w14:textFill>
                  <w14:solidFill>
                    <w14:schemeClr w14:val="tx1"/>
                  </w14:solidFill>
                </w14:textFill>
              </w:rPr>
              <w:t>子</w:t>
            </w:r>
          </w:p>
        </w:tc>
        <w:tc>
          <w:tcPr>
            <w:tcW w:w="2282"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iCs/>
                <w:color w:val="000000" w:themeColor="text1"/>
                <w:szCs w:val="21"/>
                <w:highlight w:val="none"/>
                <w:shd w:val="clear" w:color="auto" w:fill="FFFFFF"/>
                <w14:textFill>
                  <w14:solidFill>
                    <w14:schemeClr w14:val="tx1"/>
                  </w14:solidFill>
                </w14:textFill>
              </w:rPr>
              <w:t>Lespedeza bicolor </w:t>
            </w:r>
            <w:r>
              <w:rPr>
                <w:rFonts w:ascii="Times New Roman" w:hAnsi="Times New Roman" w:eastAsia="宋体" w:cs="Arial"/>
                <w:i/>
                <w:color w:val="000000" w:themeColor="text1"/>
                <w:szCs w:val="21"/>
                <w:highlight w:val="none"/>
                <w:shd w:val="clear" w:color="auto" w:fill="FFFFFF"/>
                <w14:textFill>
                  <w14:solidFill>
                    <w14:schemeClr w14:val="tx1"/>
                  </w14:solidFill>
                </w14:textFill>
              </w:rPr>
              <w:t>Turcz</w:t>
            </w:r>
          </w:p>
        </w:tc>
        <w:tc>
          <w:tcPr>
            <w:tcW w:w="9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0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 /3-4</w:t>
            </w:r>
          </w:p>
        </w:tc>
        <w:tc>
          <w:tcPr>
            <w:tcW w:w="108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27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100</w:t>
            </w:r>
          </w:p>
        </w:tc>
        <w:tc>
          <w:tcPr>
            <w:tcW w:w="124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w:t>
            </w:r>
          </w:p>
        </w:tc>
        <w:tc>
          <w:tcPr>
            <w:tcW w:w="68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9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马唐</w:t>
            </w:r>
          </w:p>
        </w:tc>
        <w:tc>
          <w:tcPr>
            <w:tcW w:w="2282"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color w:val="000000" w:themeColor="text1"/>
                <w:szCs w:val="21"/>
                <w:highlight w:val="none"/>
                <w:shd w:val="clear" w:color="auto" w:fill="FFFFFF"/>
                <w14:textFill>
                  <w14:solidFill>
                    <w14:schemeClr w14:val="tx1"/>
                  </w14:solidFill>
                </w14:textFill>
              </w:rPr>
              <w:t>Digitaria sanguinalis (L. ) Scop</w:t>
            </w:r>
          </w:p>
        </w:tc>
        <w:tc>
          <w:tcPr>
            <w:tcW w:w="9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0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8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w:t>
            </w:r>
          </w:p>
        </w:tc>
        <w:tc>
          <w:tcPr>
            <w:tcW w:w="127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80-100</w:t>
            </w:r>
          </w:p>
        </w:tc>
        <w:tc>
          <w:tcPr>
            <w:tcW w:w="124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68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9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萝藦</w:t>
            </w:r>
          </w:p>
        </w:tc>
        <w:tc>
          <w:tcPr>
            <w:tcW w:w="2282"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iCs/>
                <w:color w:val="000000" w:themeColor="text1"/>
                <w:szCs w:val="21"/>
                <w:highlight w:val="none"/>
                <w:shd w:val="clear" w:color="auto" w:fill="FFFFFF"/>
                <w14:textFill>
                  <w14:solidFill>
                    <w14:schemeClr w14:val="tx1"/>
                  </w14:solidFill>
                </w14:textFill>
              </w:rPr>
              <w:t>Metaplexis japonica</w:t>
            </w:r>
            <w:r>
              <w:rPr>
                <w:rFonts w:ascii="Times New Roman" w:hAnsi="Times New Roman" w:eastAsia="宋体" w:cs="Arial"/>
                <w:i/>
                <w:color w:val="000000" w:themeColor="text1"/>
                <w:szCs w:val="21"/>
                <w:highlight w:val="none"/>
                <w:shd w:val="clear" w:color="auto" w:fill="FFFFFF"/>
                <w14:textFill>
                  <w14:solidFill>
                    <w14:schemeClr w14:val="tx1"/>
                  </w14:solidFill>
                </w14:textFill>
              </w:rPr>
              <w:t> (Thunb.) Makino</w:t>
            </w:r>
          </w:p>
        </w:tc>
        <w:tc>
          <w:tcPr>
            <w:tcW w:w="9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0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8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w:t>
            </w:r>
          </w:p>
        </w:tc>
        <w:tc>
          <w:tcPr>
            <w:tcW w:w="127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4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bl>
    <w:p>
      <w:pPr>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注</w:t>
      </w:r>
      <w:r>
        <w:rPr>
          <w:rFonts w:hint="eastAsia" w:ascii="Times New Roman" w:hAnsi="Times New Roman" w:eastAsia="宋体"/>
          <w:b/>
          <w:color w:val="000000" w:themeColor="text1"/>
          <w:highlight w:val="none"/>
          <w14:textFill>
            <w14:solidFill>
              <w14:schemeClr w14:val="tx1"/>
            </w14:solidFill>
          </w14:textFill>
        </w:rPr>
        <w:t>：1 “生境”填写石/土山、沟谷、山脊、村边或路旁等；“物候期”填写花期或果期等；“盖度”是植物地上垂直投影面积占地面的比率；“层次”填写乔木层、灌木层、草本层或中间植物；“长势”填写健康、亚健康或病态。</w:t>
      </w:r>
    </w:p>
    <w:p>
      <w:pPr>
        <w:ind w:firstLine="480"/>
        <w:rPr>
          <w:rFonts w:ascii="Times New Roman" w:hAnsi="Times New Roman" w:eastAsia="宋体"/>
          <w:b/>
          <w:color w:val="000000" w:themeColor="text1"/>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after="156" w:afterLines="50"/>
        <w:jc w:val="center"/>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植物群落样方调查记录表</w:t>
      </w:r>
    </w:p>
    <w:p>
      <w:pPr>
        <w:rPr>
          <w:rFonts w:hint="eastAsia" w:ascii="Times New Roman" w:hAnsi="Times New Roman" w:eastAsia="宋体"/>
          <w:b/>
          <w:color w:val="000000" w:themeColor="text1"/>
          <w:highlight w:val="none"/>
          <w:lang w:val="en-US" w:eastAsia="zh-CN"/>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表4.2-</w:t>
      </w:r>
      <w:r>
        <w:rPr>
          <w:rFonts w:hint="eastAsia" w:ascii="Times New Roman" w:hAnsi="Times New Roman" w:eastAsia="宋体"/>
          <w:b/>
          <w:color w:val="000000" w:themeColor="text1"/>
          <w:highlight w:val="none"/>
          <w:lang w:val="en-US" w:eastAsia="zh-CN"/>
          <w14:textFill>
            <w14:solidFill>
              <w14:schemeClr w14:val="tx1"/>
            </w14:solidFill>
          </w14:textFill>
        </w:rPr>
        <w:t>11</w:t>
      </w:r>
    </w:p>
    <w:tbl>
      <w:tblPr>
        <w:tblStyle w:val="21"/>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62"/>
        <w:gridCol w:w="692"/>
        <w:gridCol w:w="882"/>
        <w:gridCol w:w="851"/>
        <w:gridCol w:w="2268"/>
        <w:gridCol w:w="992"/>
        <w:gridCol w:w="664"/>
        <w:gridCol w:w="2724"/>
        <w:gridCol w:w="1095"/>
        <w:gridCol w:w="1286"/>
        <w:gridCol w:w="1254"/>
        <w:gridCol w:w="108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样地编号</w:t>
            </w:r>
            <w:r>
              <w:rPr>
                <w:rFonts w:hint="eastAsia" w:ascii="Times New Roman" w:hAnsi="Times New Roman" w:eastAsia="宋体"/>
                <w:b/>
                <w:color w:val="000000" w:themeColor="text1"/>
                <w:highlight w:val="none"/>
                <w14:textFill>
                  <w14:solidFill>
                    <w14:schemeClr w14:val="tx1"/>
                  </w14:solidFill>
                </w14:textFill>
              </w:rPr>
              <w:t xml:space="preserve">：3#       </w:t>
            </w:r>
            <w:r>
              <w:rPr>
                <w:rFonts w:ascii="Times New Roman" w:hAnsi="Times New Roman" w:eastAsia="宋体"/>
                <w:b/>
                <w:color w:val="000000" w:themeColor="text1"/>
                <w:highlight w:val="none"/>
                <w14:textFill>
                  <w14:solidFill>
                    <w14:schemeClr w14:val="tx1"/>
                  </w14:solidFill>
                </w14:textFill>
              </w:rPr>
              <w:t>地点</w:t>
            </w:r>
            <w:r>
              <w:rPr>
                <w:rFonts w:hint="eastAsia" w:ascii="Times New Roman" w:hAnsi="Times New Roman" w:eastAsia="宋体"/>
                <w:b/>
                <w:color w:val="000000" w:themeColor="text1"/>
                <w:highlight w:val="none"/>
                <w14:textFill>
                  <w14:solidFill>
                    <w14:schemeClr w14:val="tx1"/>
                  </w14:solidFill>
                </w14:textFill>
              </w:rPr>
              <w:t>：</w:t>
            </w:r>
            <w:r>
              <w:rPr>
                <w:rFonts w:ascii="Times New Roman" w:hAnsi="Times New Roman" w:eastAsia="宋体"/>
                <w:b/>
                <w:color w:val="000000" w:themeColor="text1"/>
                <w:highlight w:val="none"/>
                <w14:textFill>
                  <w14:solidFill>
                    <w14:schemeClr w14:val="tx1"/>
                  </w14:solidFill>
                </w14:textFill>
              </w:rPr>
              <w:t>陕西省</w:t>
            </w:r>
            <w:r>
              <w:rPr>
                <w:rFonts w:hint="eastAsia" w:ascii="Times New Roman" w:hAnsi="Times New Roman" w:eastAsia="宋体"/>
                <w:b/>
                <w:color w:val="000000" w:themeColor="text1"/>
                <w:highlight w:val="none"/>
                <w14:textFill>
                  <w14:solidFill>
                    <w14:schemeClr w14:val="tx1"/>
                  </w14:solidFill>
                </w14:textFill>
              </w:rPr>
              <w:t xml:space="preserve"> 咸阳市</w:t>
            </w:r>
            <w:r>
              <w:rPr>
                <w:rFonts w:hint="eastAsia" w:ascii="Times New Roman" w:hAnsi="Times New Roman" w:eastAsia="宋体"/>
                <w:b/>
                <w:color w:val="000000" w:themeColor="text1"/>
                <w:highlight w:val="none"/>
                <w:u w:val="single"/>
                <w14:textFill>
                  <w14:solidFill>
                    <w14:schemeClr w14:val="tx1"/>
                  </w14:solidFill>
                </w14:textFill>
              </w:rPr>
              <w:t xml:space="preserve">  礼泉 </w:t>
            </w:r>
            <w:r>
              <w:rPr>
                <w:rFonts w:hint="eastAsia" w:ascii="Times New Roman" w:hAnsi="Times New Roman" w:eastAsia="宋体"/>
                <w:b/>
                <w:color w:val="000000" w:themeColor="text1"/>
                <w:highlight w:val="none"/>
                <w14:textFill>
                  <w14:solidFill>
                    <w14:schemeClr w14:val="tx1"/>
                  </w14:solidFill>
                </w14:textFill>
              </w:rPr>
              <w:t>县</w:t>
            </w:r>
            <w:r>
              <w:rPr>
                <w:rFonts w:hint="eastAsia" w:ascii="Times New Roman" w:hAnsi="Times New Roman" w:eastAsia="宋体"/>
                <w:b/>
                <w:color w:val="000000" w:themeColor="text1"/>
                <w:highlight w:val="none"/>
                <w:u w:val="single"/>
                <w14:textFill>
                  <w14:solidFill>
                    <w14:schemeClr w14:val="tx1"/>
                  </w14:solidFill>
                </w14:textFill>
              </w:rPr>
              <w:t xml:space="preserve">  城关  </w:t>
            </w:r>
            <w:r>
              <w:rPr>
                <w:rFonts w:hint="eastAsia" w:ascii="Times New Roman" w:hAnsi="Times New Roman" w:eastAsia="宋体"/>
                <w:b/>
                <w:color w:val="000000" w:themeColor="text1"/>
                <w:highlight w:val="none"/>
                <w14:textFill>
                  <w14:solidFill>
                    <w14:schemeClr w14:val="tx1"/>
                  </w14:solidFill>
                </w14:textFill>
              </w:rPr>
              <w:t>镇</w:t>
            </w:r>
            <w:r>
              <w:rPr>
                <w:rFonts w:hint="eastAsia" w:ascii="Times New Roman" w:hAnsi="Times New Roman" w:eastAsia="宋体"/>
                <w:b/>
                <w:color w:val="000000" w:themeColor="text1"/>
                <w:highlight w:val="none"/>
                <w:u w:val="single"/>
                <w14:textFill>
                  <w14:solidFill>
                    <w14:schemeClr w14:val="tx1"/>
                  </w14:solidFill>
                </w14:textFill>
              </w:rPr>
              <w:t xml:space="preserve"> 咀儿上 </w:t>
            </w:r>
            <w:r>
              <w:rPr>
                <w:rFonts w:hint="eastAsia" w:ascii="Times New Roman" w:hAnsi="Times New Roman" w:eastAsia="宋体"/>
                <w:b/>
                <w:color w:val="000000" w:themeColor="text1"/>
                <w:highlight w:val="none"/>
                <w14:textFill>
                  <w14:solidFill>
                    <w14:schemeClr w14:val="tx1"/>
                  </w14:solidFill>
                </w14:textFill>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经纬度：E：108°29′10″   N：34°30′58″ 海拔（m）：535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群落类型：  草地     群落外貌：       群落高度（m）：        群落盖度（%）：  100     生境：村边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土壤类型</w:t>
            </w:r>
            <w:r>
              <w:rPr>
                <w:rFonts w:hint="eastAsia" w:ascii="Times New Roman" w:hAnsi="Times New Roman" w:eastAsia="宋体"/>
                <w:b/>
                <w:color w:val="000000" w:themeColor="text1"/>
                <w:szCs w:val="21"/>
                <w:highlight w:val="none"/>
                <w14:textFill>
                  <w14:solidFill>
                    <w14:schemeClr w14:val="tx1"/>
                  </w14:solidFill>
                </w14:textFill>
              </w:rPr>
              <w:t>：  黄土     母质类型：       枯落物厚度（cm）：     空气湿度（%）：   53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调查时人：        项目组          调查时间：2020.7.8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物种标号</w:t>
            </w:r>
          </w:p>
        </w:tc>
        <w:tc>
          <w:tcPr>
            <w:tcW w:w="69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生活型</w:t>
            </w:r>
          </w:p>
        </w:tc>
        <w:tc>
          <w:tcPr>
            <w:tcW w:w="88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层次</w:t>
            </w:r>
          </w:p>
        </w:tc>
        <w:tc>
          <w:tcPr>
            <w:tcW w:w="851"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中文名</w:t>
            </w:r>
          </w:p>
        </w:tc>
        <w:tc>
          <w:tcPr>
            <w:tcW w:w="2268"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拉丁名</w:t>
            </w:r>
          </w:p>
        </w:tc>
        <w:tc>
          <w:tcPr>
            <w:tcW w:w="99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物候期</w:t>
            </w:r>
          </w:p>
        </w:tc>
        <w:tc>
          <w:tcPr>
            <w:tcW w:w="664"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长势</w:t>
            </w:r>
          </w:p>
        </w:tc>
        <w:tc>
          <w:tcPr>
            <w:tcW w:w="2724"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数量</w:t>
            </w:r>
            <w:r>
              <w:rPr>
                <w:rFonts w:hint="eastAsia" w:ascii="Times New Roman" w:hAnsi="Times New Roman" w:eastAsia="宋体"/>
                <w:b/>
                <w:color w:val="000000" w:themeColor="text1"/>
                <w:szCs w:val="21"/>
                <w:highlight w:val="none"/>
                <w14:textFill>
                  <w14:solidFill>
                    <w14:schemeClr w14:val="tx1"/>
                  </w14:solidFill>
                </w14:textFill>
              </w:rPr>
              <w:t>（株/多优度-群聚度）</w:t>
            </w:r>
          </w:p>
        </w:tc>
        <w:tc>
          <w:tcPr>
            <w:tcW w:w="1095"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盖度（%）</w:t>
            </w:r>
          </w:p>
        </w:tc>
        <w:tc>
          <w:tcPr>
            <w:tcW w:w="1286"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平均高度</w:t>
            </w:r>
            <w:r>
              <w:rPr>
                <w:rFonts w:hint="eastAsia" w:ascii="Times New Roman" w:hAnsi="Times New Roman" w:eastAsia="宋体"/>
                <w:b/>
                <w:color w:val="000000" w:themeColor="text1"/>
                <w:szCs w:val="21"/>
                <w:highlight w:val="none"/>
                <w14:textFill>
                  <w14:solidFill>
                    <w14:schemeClr w14:val="tx1"/>
                  </w14:solidFill>
                </w14:textFill>
              </w:rPr>
              <w:t>（cm）</w:t>
            </w:r>
          </w:p>
        </w:tc>
        <w:tc>
          <w:tcPr>
            <w:tcW w:w="1254"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胸径/丛径（cm）</w:t>
            </w:r>
          </w:p>
        </w:tc>
        <w:tc>
          <w:tcPr>
            <w:tcW w:w="1089"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6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8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酢浆草</w:t>
            </w:r>
          </w:p>
        </w:tc>
        <w:tc>
          <w:tcPr>
            <w:tcW w:w="2268"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Oxalis corniculata L.</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6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 / 2-2</w:t>
            </w:r>
          </w:p>
        </w:tc>
        <w:tc>
          <w:tcPr>
            <w:tcW w:w="10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w:t>
            </w:r>
          </w:p>
        </w:tc>
        <w:tc>
          <w:tcPr>
            <w:tcW w:w="128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5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8"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w:t>
            </w:r>
          </w:p>
        </w:tc>
        <w:tc>
          <w:tcPr>
            <w:tcW w:w="6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8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车前草</w:t>
            </w:r>
          </w:p>
        </w:tc>
        <w:tc>
          <w:tcPr>
            <w:tcW w:w="2268"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Plantago depressa Willd</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6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 / 2-1</w:t>
            </w:r>
          </w:p>
        </w:tc>
        <w:tc>
          <w:tcPr>
            <w:tcW w:w="10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128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5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74"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6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8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艾</w:t>
            </w:r>
          </w:p>
        </w:tc>
        <w:tc>
          <w:tcPr>
            <w:tcW w:w="2268"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Artemisia argyi</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6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 / 2-3</w:t>
            </w:r>
          </w:p>
        </w:tc>
        <w:tc>
          <w:tcPr>
            <w:tcW w:w="10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w:t>
            </w:r>
          </w:p>
        </w:tc>
        <w:tc>
          <w:tcPr>
            <w:tcW w:w="128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5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4"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w:t>
            </w:r>
          </w:p>
        </w:tc>
        <w:tc>
          <w:tcPr>
            <w:tcW w:w="6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8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鬼</w:t>
            </w:r>
            <w:r>
              <w:rPr>
                <w:rFonts w:ascii="Times New Roman" w:hAnsi="Times New Roman" w:eastAsia="宋体"/>
                <w:color w:val="000000" w:themeColor="text1"/>
                <w:szCs w:val="21"/>
                <w:highlight w:val="none"/>
                <w14:textFill>
                  <w14:solidFill>
                    <w14:schemeClr w14:val="tx1"/>
                  </w14:solidFill>
                </w14:textFill>
              </w:rPr>
              <w:t>针草</w:t>
            </w:r>
          </w:p>
        </w:tc>
        <w:tc>
          <w:tcPr>
            <w:tcW w:w="2268"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Bidens pilosa L</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6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 / 2-3</w:t>
            </w:r>
          </w:p>
        </w:tc>
        <w:tc>
          <w:tcPr>
            <w:tcW w:w="10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w:t>
            </w:r>
          </w:p>
        </w:tc>
        <w:tc>
          <w:tcPr>
            <w:tcW w:w="128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5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3"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6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8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猪毛菜</w:t>
            </w:r>
          </w:p>
        </w:tc>
        <w:tc>
          <w:tcPr>
            <w:tcW w:w="2268"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Salsolacollina Pall</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6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建康</w:t>
            </w:r>
          </w:p>
        </w:tc>
        <w:tc>
          <w:tcPr>
            <w:tcW w:w="272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 / 2-2</w:t>
            </w:r>
          </w:p>
        </w:tc>
        <w:tc>
          <w:tcPr>
            <w:tcW w:w="10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128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5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47"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w:t>
            </w:r>
          </w:p>
        </w:tc>
        <w:tc>
          <w:tcPr>
            <w:tcW w:w="6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8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青蒿</w:t>
            </w:r>
          </w:p>
        </w:tc>
        <w:tc>
          <w:tcPr>
            <w:tcW w:w="2268" w:type="dxa"/>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Artemisiacarvifolia Buch.-Ham.ex Roxb .Hort. Beng</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6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 /3-3</w:t>
            </w:r>
          </w:p>
        </w:tc>
        <w:tc>
          <w:tcPr>
            <w:tcW w:w="10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40</w:t>
            </w:r>
          </w:p>
        </w:tc>
        <w:tc>
          <w:tcPr>
            <w:tcW w:w="128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5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8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bl>
    <w:p>
      <w:pPr>
        <w:spacing w:line="300" w:lineRule="exact"/>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注</w:t>
      </w:r>
      <w:r>
        <w:rPr>
          <w:rFonts w:hint="eastAsia" w:ascii="Times New Roman" w:hAnsi="Times New Roman" w:eastAsia="宋体"/>
          <w:b/>
          <w:color w:val="000000" w:themeColor="text1"/>
          <w:highlight w:val="none"/>
          <w14:textFill>
            <w14:solidFill>
              <w14:schemeClr w14:val="tx1"/>
            </w14:solidFill>
          </w14:textFill>
        </w:rPr>
        <w:t>：1 “生境”填写石/土山、沟谷、山脊、村边或路旁等；“物候期”填写花期或果期等；“盖度”是植物地上垂直投影面积占地面的比率；“层次”填写乔木层、灌木层、草本层或中间植物；“长势”填写健康、亚健康或病态。</w:t>
      </w:r>
    </w:p>
    <w:p>
      <w:pPr>
        <w:spacing w:line="300" w:lineRule="exact"/>
        <w:ind w:firstLine="480"/>
        <w:rPr>
          <w:rFonts w:ascii="Times New Roman" w:hAnsi="Times New Roman" w:eastAsia="宋体"/>
          <w:b/>
          <w:color w:val="000000" w:themeColor="text1"/>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after="156" w:afterLines="50"/>
        <w:jc w:val="center"/>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植物群落样方调查记录表</w:t>
      </w:r>
    </w:p>
    <w:p>
      <w:pPr>
        <w:rPr>
          <w:rFonts w:hint="eastAsia" w:ascii="Times New Roman" w:hAnsi="Times New Roman" w:eastAsia="宋体"/>
          <w:b/>
          <w:color w:val="000000" w:themeColor="text1"/>
          <w:highlight w:val="none"/>
          <w:lang w:val="en-US" w:eastAsia="zh-CN"/>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表4.2-</w:t>
      </w:r>
      <w:r>
        <w:rPr>
          <w:rFonts w:hint="eastAsia" w:ascii="Times New Roman" w:hAnsi="Times New Roman" w:eastAsia="宋体"/>
          <w:b/>
          <w:color w:val="000000" w:themeColor="text1"/>
          <w:highlight w:val="none"/>
          <w:lang w:val="en-US" w:eastAsia="zh-CN"/>
          <w14:textFill>
            <w14:solidFill>
              <w14:schemeClr w14:val="tx1"/>
            </w14:solidFill>
          </w14:textFill>
        </w:rPr>
        <w:t>12</w:t>
      </w:r>
    </w:p>
    <w:tbl>
      <w:tblPr>
        <w:tblStyle w:val="21"/>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67"/>
        <w:gridCol w:w="719"/>
        <w:gridCol w:w="850"/>
        <w:gridCol w:w="851"/>
        <w:gridCol w:w="2126"/>
        <w:gridCol w:w="895"/>
        <w:gridCol w:w="832"/>
        <w:gridCol w:w="2764"/>
        <w:gridCol w:w="1100"/>
        <w:gridCol w:w="1293"/>
        <w:gridCol w:w="1260"/>
        <w:gridCol w:w="110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样地编号</w:t>
            </w:r>
            <w:r>
              <w:rPr>
                <w:rFonts w:hint="eastAsia" w:ascii="Times New Roman" w:hAnsi="Times New Roman" w:eastAsia="宋体"/>
                <w:b/>
                <w:color w:val="000000" w:themeColor="text1"/>
                <w:highlight w:val="none"/>
                <w14:textFill>
                  <w14:solidFill>
                    <w14:schemeClr w14:val="tx1"/>
                  </w14:solidFill>
                </w14:textFill>
              </w:rPr>
              <w:t xml:space="preserve">：4#       </w:t>
            </w:r>
            <w:r>
              <w:rPr>
                <w:rFonts w:ascii="Times New Roman" w:hAnsi="Times New Roman" w:eastAsia="宋体"/>
                <w:b/>
                <w:color w:val="000000" w:themeColor="text1"/>
                <w:highlight w:val="none"/>
                <w14:textFill>
                  <w14:solidFill>
                    <w14:schemeClr w14:val="tx1"/>
                  </w14:solidFill>
                </w14:textFill>
              </w:rPr>
              <w:t>地点</w:t>
            </w:r>
            <w:r>
              <w:rPr>
                <w:rFonts w:hint="eastAsia" w:ascii="Times New Roman" w:hAnsi="Times New Roman" w:eastAsia="宋体"/>
                <w:b/>
                <w:color w:val="000000" w:themeColor="text1"/>
                <w:highlight w:val="none"/>
                <w14:textFill>
                  <w14:solidFill>
                    <w14:schemeClr w14:val="tx1"/>
                  </w14:solidFill>
                </w14:textFill>
              </w:rPr>
              <w:t>：</w:t>
            </w:r>
            <w:r>
              <w:rPr>
                <w:rFonts w:ascii="Times New Roman" w:hAnsi="Times New Roman" w:eastAsia="宋体"/>
                <w:b/>
                <w:color w:val="000000" w:themeColor="text1"/>
                <w:highlight w:val="none"/>
                <w14:textFill>
                  <w14:solidFill>
                    <w14:schemeClr w14:val="tx1"/>
                  </w14:solidFill>
                </w14:textFill>
              </w:rPr>
              <w:t>陕西省</w:t>
            </w:r>
            <w:r>
              <w:rPr>
                <w:rFonts w:hint="eastAsia" w:ascii="Times New Roman" w:hAnsi="Times New Roman" w:eastAsia="宋体"/>
                <w:b/>
                <w:color w:val="000000" w:themeColor="text1"/>
                <w:highlight w:val="none"/>
                <w14:textFill>
                  <w14:solidFill>
                    <w14:schemeClr w14:val="tx1"/>
                  </w14:solidFill>
                </w14:textFill>
              </w:rPr>
              <w:t xml:space="preserve"> 咸阳市</w:t>
            </w:r>
            <w:r>
              <w:rPr>
                <w:rFonts w:hint="eastAsia" w:ascii="Times New Roman" w:hAnsi="Times New Roman" w:eastAsia="宋体"/>
                <w:b/>
                <w:color w:val="000000" w:themeColor="text1"/>
                <w:highlight w:val="none"/>
                <w:u w:val="single"/>
                <w14:textFill>
                  <w14:solidFill>
                    <w14:schemeClr w14:val="tx1"/>
                  </w14:solidFill>
                </w14:textFill>
              </w:rPr>
              <w:t xml:space="preserve">  礼泉 </w:t>
            </w:r>
            <w:r>
              <w:rPr>
                <w:rFonts w:hint="eastAsia" w:ascii="Times New Roman" w:hAnsi="Times New Roman" w:eastAsia="宋体"/>
                <w:b/>
                <w:color w:val="000000" w:themeColor="text1"/>
                <w:highlight w:val="none"/>
                <w14:textFill>
                  <w14:solidFill>
                    <w14:schemeClr w14:val="tx1"/>
                  </w14:solidFill>
                </w14:textFill>
              </w:rPr>
              <w:t>县</w:t>
            </w:r>
            <w:r>
              <w:rPr>
                <w:rFonts w:hint="eastAsia" w:ascii="Times New Roman" w:hAnsi="Times New Roman" w:eastAsia="宋体"/>
                <w:b/>
                <w:color w:val="000000" w:themeColor="text1"/>
                <w:highlight w:val="none"/>
                <w:u w:val="single"/>
                <w14:textFill>
                  <w14:solidFill>
                    <w14:schemeClr w14:val="tx1"/>
                  </w14:solidFill>
                </w14:textFill>
              </w:rPr>
              <w:t xml:space="preserve">  城关  </w:t>
            </w:r>
            <w:r>
              <w:rPr>
                <w:rFonts w:hint="eastAsia" w:ascii="Times New Roman" w:hAnsi="Times New Roman" w:eastAsia="宋体"/>
                <w:b/>
                <w:color w:val="000000" w:themeColor="text1"/>
                <w:highlight w:val="none"/>
                <w14:textFill>
                  <w14:solidFill>
                    <w14:schemeClr w14:val="tx1"/>
                  </w14:solidFill>
                </w14:textFill>
              </w:rPr>
              <w:t>镇</w:t>
            </w:r>
            <w:r>
              <w:rPr>
                <w:rFonts w:hint="eastAsia" w:ascii="Times New Roman" w:hAnsi="Times New Roman" w:eastAsia="宋体"/>
                <w:b/>
                <w:color w:val="000000" w:themeColor="text1"/>
                <w:highlight w:val="none"/>
                <w:u w:val="single"/>
                <w14:textFill>
                  <w14:solidFill>
                    <w14:schemeClr w14:val="tx1"/>
                  </w14:solidFill>
                </w14:textFill>
              </w:rPr>
              <w:t xml:space="preserve"> 东徐 </w:t>
            </w:r>
            <w:r>
              <w:rPr>
                <w:rFonts w:hint="eastAsia" w:ascii="Times New Roman" w:hAnsi="Times New Roman" w:eastAsia="宋体"/>
                <w:b/>
                <w:color w:val="000000" w:themeColor="text1"/>
                <w:highlight w:val="none"/>
                <w14:textFill>
                  <w14:solidFill>
                    <w14:schemeClr w14:val="tx1"/>
                  </w14:solidFill>
                </w14:textFill>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经纬度：E：108°25′41″   N：34°31′30″ 海拔（m）：541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群落类型：  草地     群落外貌：       群落高度（m）：0.79    群落盖度（%）：  100    生境：路旁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土壤类型</w:t>
            </w:r>
            <w:r>
              <w:rPr>
                <w:rFonts w:hint="eastAsia" w:ascii="Times New Roman" w:hAnsi="Times New Roman" w:eastAsia="宋体"/>
                <w:b/>
                <w:color w:val="000000" w:themeColor="text1"/>
                <w:szCs w:val="21"/>
                <w:highlight w:val="none"/>
                <w14:textFill>
                  <w14:solidFill>
                    <w14:schemeClr w14:val="tx1"/>
                  </w14:solidFill>
                </w14:textFill>
              </w:rPr>
              <w:t>：  黄土     母质类型：       枯落物厚度（cm）：     空气湿度（%）：  79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调查时人：        项目组          调查时间：2020.7.9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物种标号</w:t>
            </w:r>
          </w:p>
        </w:tc>
        <w:tc>
          <w:tcPr>
            <w:tcW w:w="719"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生活型</w:t>
            </w:r>
          </w:p>
        </w:tc>
        <w:tc>
          <w:tcPr>
            <w:tcW w:w="85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层次</w:t>
            </w:r>
          </w:p>
        </w:tc>
        <w:tc>
          <w:tcPr>
            <w:tcW w:w="851"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中文名</w:t>
            </w:r>
          </w:p>
        </w:tc>
        <w:tc>
          <w:tcPr>
            <w:tcW w:w="2126"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拉丁名</w:t>
            </w:r>
          </w:p>
        </w:tc>
        <w:tc>
          <w:tcPr>
            <w:tcW w:w="895"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物候期</w:t>
            </w:r>
          </w:p>
        </w:tc>
        <w:tc>
          <w:tcPr>
            <w:tcW w:w="83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长势</w:t>
            </w:r>
          </w:p>
        </w:tc>
        <w:tc>
          <w:tcPr>
            <w:tcW w:w="2764"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数量</w:t>
            </w:r>
            <w:r>
              <w:rPr>
                <w:rFonts w:hint="eastAsia" w:ascii="Times New Roman" w:hAnsi="Times New Roman" w:eastAsia="宋体"/>
                <w:b/>
                <w:color w:val="000000" w:themeColor="text1"/>
                <w:szCs w:val="21"/>
                <w:highlight w:val="none"/>
                <w14:textFill>
                  <w14:solidFill>
                    <w14:schemeClr w14:val="tx1"/>
                  </w14:solidFill>
                </w14:textFill>
              </w:rPr>
              <w:t>（株/多优度-群聚度）</w:t>
            </w:r>
          </w:p>
        </w:tc>
        <w:tc>
          <w:tcPr>
            <w:tcW w:w="110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盖度（%）</w:t>
            </w:r>
          </w:p>
        </w:tc>
        <w:tc>
          <w:tcPr>
            <w:tcW w:w="1293"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平均高度</w:t>
            </w:r>
            <w:r>
              <w:rPr>
                <w:rFonts w:hint="eastAsia" w:ascii="Times New Roman" w:hAnsi="Times New Roman" w:eastAsia="宋体"/>
                <w:b/>
                <w:color w:val="000000" w:themeColor="text1"/>
                <w:szCs w:val="21"/>
                <w:highlight w:val="none"/>
                <w14:textFill>
                  <w14:solidFill>
                    <w14:schemeClr w14:val="tx1"/>
                  </w14:solidFill>
                </w14:textFill>
              </w:rPr>
              <w:t>（cm）</w:t>
            </w:r>
          </w:p>
        </w:tc>
        <w:tc>
          <w:tcPr>
            <w:tcW w:w="126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胸径/丛径（cm）</w:t>
            </w:r>
          </w:p>
        </w:tc>
        <w:tc>
          <w:tcPr>
            <w:tcW w:w="110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71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蒿</w:t>
            </w:r>
          </w:p>
        </w:tc>
        <w:tc>
          <w:tcPr>
            <w:tcW w:w="2126"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color w:val="000000" w:themeColor="text1"/>
                <w:szCs w:val="18"/>
                <w:highlight w:val="none"/>
                <w:shd w:val="clear" w:color="auto" w:fill="FFFFFF"/>
                <w14:textFill>
                  <w14:solidFill>
                    <w14:schemeClr w14:val="tx1"/>
                  </w14:solidFill>
                </w14:textFill>
              </w:rPr>
              <w:t> </w:t>
            </w:r>
            <w:r>
              <w:rPr>
                <w:rFonts w:ascii="Times New Roman" w:hAnsi="Times New Roman" w:eastAsia="宋体" w:cs="Arial"/>
                <w:i/>
                <w:iCs/>
                <w:color w:val="000000" w:themeColor="text1"/>
                <w:szCs w:val="18"/>
                <w:highlight w:val="none"/>
                <w:shd w:val="clear" w:color="auto" w:fill="FFFFFF"/>
                <w14:textFill>
                  <w14:solidFill>
                    <w14:schemeClr w14:val="tx1"/>
                  </w14:solidFill>
                </w14:textFill>
              </w:rPr>
              <w:t>Artemisia</w:t>
            </w:r>
          </w:p>
        </w:tc>
        <w:tc>
          <w:tcPr>
            <w:tcW w:w="8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 / 2-2</w:t>
            </w:r>
          </w:p>
        </w:tc>
        <w:tc>
          <w:tcPr>
            <w:tcW w:w="110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w:t>
            </w:r>
          </w:p>
        </w:tc>
        <w:tc>
          <w:tcPr>
            <w:tcW w:w="1293"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50-160</w:t>
            </w:r>
          </w:p>
        </w:tc>
        <w:tc>
          <w:tcPr>
            <w:tcW w:w="126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w:t>
            </w:r>
          </w:p>
        </w:tc>
        <w:tc>
          <w:tcPr>
            <w:tcW w:w="71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小蓬草</w:t>
            </w:r>
          </w:p>
        </w:tc>
        <w:tc>
          <w:tcPr>
            <w:tcW w:w="2126"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i/>
                <w:color w:val="000000" w:themeColor="text1"/>
                <w:szCs w:val="21"/>
                <w:highlight w:val="none"/>
                <w14:textFill>
                  <w14:solidFill>
                    <w14:schemeClr w14:val="tx1"/>
                  </w14:solidFill>
                </w14:textFill>
              </w:rPr>
              <w:t>Conyza canadensis (Linn.)Cronq.</w:t>
            </w:r>
          </w:p>
        </w:tc>
        <w:tc>
          <w:tcPr>
            <w:tcW w:w="8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60 / 3-3</w:t>
            </w:r>
          </w:p>
        </w:tc>
        <w:tc>
          <w:tcPr>
            <w:tcW w:w="110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45</w:t>
            </w:r>
          </w:p>
        </w:tc>
        <w:tc>
          <w:tcPr>
            <w:tcW w:w="1293"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40-120</w:t>
            </w:r>
          </w:p>
        </w:tc>
        <w:tc>
          <w:tcPr>
            <w:tcW w:w="126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1"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71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草木犀</w:t>
            </w:r>
          </w:p>
        </w:tc>
        <w:tc>
          <w:tcPr>
            <w:tcW w:w="2126"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Melilotus officinalis (L.) Pall</w:t>
            </w:r>
          </w:p>
        </w:tc>
        <w:tc>
          <w:tcPr>
            <w:tcW w:w="8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花期</w:t>
            </w:r>
          </w:p>
        </w:tc>
        <w:tc>
          <w:tcPr>
            <w:tcW w:w="8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 / 1-1</w:t>
            </w:r>
          </w:p>
        </w:tc>
        <w:tc>
          <w:tcPr>
            <w:tcW w:w="110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1293"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120</w:t>
            </w:r>
          </w:p>
        </w:tc>
        <w:tc>
          <w:tcPr>
            <w:tcW w:w="126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5"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w:t>
            </w:r>
          </w:p>
        </w:tc>
        <w:tc>
          <w:tcPr>
            <w:tcW w:w="71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狗牙根</w:t>
            </w:r>
          </w:p>
        </w:tc>
        <w:tc>
          <w:tcPr>
            <w:tcW w:w="2126"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Cynodon dactylon (L.) Pers</w:t>
            </w:r>
          </w:p>
        </w:tc>
        <w:tc>
          <w:tcPr>
            <w:tcW w:w="8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花期</w:t>
            </w:r>
          </w:p>
        </w:tc>
        <w:tc>
          <w:tcPr>
            <w:tcW w:w="8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7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60 / 3-3</w:t>
            </w:r>
          </w:p>
        </w:tc>
        <w:tc>
          <w:tcPr>
            <w:tcW w:w="110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37</w:t>
            </w:r>
          </w:p>
        </w:tc>
        <w:tc>
          <w:tcPr>
            <w:tcW w:w="1293"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5-20</w:t>
            </w:r>
          </w:p>
        </w:tc>
        <w:tc>
          <w:tcPr>
            <w:tcW w:w="126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52"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71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鹅绒藤</w:t>
            </w:r>
          </w:p>
        </w:tc>
        <w:tc>
          <w:tcPr>
            <w:tcW w:w="2126"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Cynanchum chinense R.Br.</w:t>
            </w:r>
          </w:p>
        </w:tc>
        <w:tc>
          <w:tcPr>
            <w:tcW w:w="895"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8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建康</w:t>
            </w:r>
          </w:p>
        </w:tc>
        <w:tc>
          <w:tcPr>
            <w:tcW w:w="2764"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 / 2-2</w:t>
            </w:r>
          </w:p>
        </w:tc>
        <w:tc>
          <w:tcPr>
            <w:tcW w:w="110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1293"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6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0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bl>
    <w:p>
      <w:pPr>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注</w:t>
      </w:r>
      <w:r>
        <w:rPr>
          <w:rFonts w:hint="eastAsia" w:ascii="Times New Roman" w:hAnsi="Times New Roman" w:eastAsia="宋体"/>
          <w:b/>
          <w:color w:val="000000" w:themeColor="text1"/>
          <w:highlight w:val="none"/>
          <w14:textFill>
            <w14:solidFill>
              <w14:schemeClr w14:val="tx1"/>
            </w14:solidFill>
          </w14:textFill>
        </w:rPr>
        <w:t>：1 “生境”填写石/土山、沟谷、山脊、村边或路旁等；“物候期”填写花期或果期等；“盖度”是植物地上垂直投影面积占地面的比率；“层次”填写乔木层、灌木层、草本层或中间植物；“长势”填写健康、亚健康或病态。</w:t>
      </w:r>
    </w:p>
    <w:p>
      <w:pPr>
        <w:ind w:firstLine="480"/>
        <w:rPr>
          <w:rFonts w:ascii="Times New Roman" w:hAnsi="Times New Roman" w:eastAsia="宋体"/>
          <w:b/>
          <w:color w:val="000000" w:themeColor="text1"/>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after="156" w:afterLines="50"/>
        <w:jc w:val="center"/>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植物群落样方调查记录表</w:t>
      </w:r>
    </w:p>
    <w:p>
      <w:pPr>
        <w:rPr>
          <w:rFonts w:hint="eastAsia" w:ascii="Times New Roman" w:hAnsi="Times New Roman" w:eastAsia="宋体"/>
          <w:b/>
          <w:color w:val="000000" w:themeColor="text1"/>
          <w:highlight w:val="none"/>
          <w:lang w:val="en-US" w:eastAsia="zh-CN"/>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表4.2-</w:t>
      </w:r>
      <w:r>
        <w:rPr>
          <w:rFonts w:hint="eastAsia" w:ascii="Times New Roman" w:hAnsi="Times New Roman" w:eastAsia="宋体"/>
          <w:b/>
          <w:color w:val="000000" w:themeColor="text1"/>
          <w:highlight w:val="none"/>
          <w:lang w:val="en-US" w:eastAsia="zh-CN"/>
          <w14:textFill>
            <w14:solidFill>
              <w14:schemeClr w14:val="tx1"/>
            </w14:solidFill>
          </w14:textFill>
        </w:rPr>
        <w:t>13</w:t>
      </w:r>
    </w:p>
    <w:tbl>
      <w:tblPr>
        <w:tblStyle w:val="21"/>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7"/>
        <w:gridCol w:w="709"/>
        <w:gridCol w:w="850"/>
        <w:gridCol w:w="992"/>
        <w:gridCol w:w="1985"/>
        <w:gridCol w:w="850"/>
        <w:gridCol w:w="709"/>
        <w:gridCol w:w="2858"/>
        <w:gridCol w:w="1111"/>
        <w:gridCol w:w="1310"/>
        <w:gridCol w:w="1276"/>
        <w:gridCol w:w="113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样地编号</w:t>
            </w:r>
            <w:r>
              <w:rPr>
                <w:rFonts w:hint="eastAsia" w:ascii="Times New Roman" w:hAnsi="Times New Roman" w:eastAsia="宋体"/>
                <w:b/>
                <w:color w:val="000000" w:themeColor="text1"/>
                <w:highlight w:val="none"/>
                <w14:textFill>
                  <w14:solidFill>
                    <w14:schemeClr w14:val="tx1"/>
                  </w14:solidFill>
                </w14:textFill>
              </w:rPr>
              <w:t xml:space="preserve">：5#       </w:t>
            </w:r>
            <w:r>
              <w:rPr>
                <w:rFonts w:ascii="Times New Roman" w:hAnsi="Times New Roman" w:eastAsia="宋体"/>
                <w:b/>
                <w:color w:val="000000" w:themeColor="text1"/>
                <w:highlight w:val="none"/>
                <w14:textFill>
                  <w14:solidFill>
                    <w14:schemeClr w14:val="tx1"/>
                  </w14:solidFill>
                </w14:textFill>
              </w:rPr>
              <w:t>地点</w:t>
            </w:r>
            <w:r>
              <w:rPr>
                <w:rFonts w:hint="eastAsia" w:ascii="Times New Roman" w:hAnsi="Times New Roman" w:eastAsia="宋体"/>
                <w:b/>
                <w:color w:val="000000" w:themeColor="text1"/>
                <w:highlight w:val="none"/>
                <w14:textFill>
                  <w14:solidFill>
                    <w14:schemeClr w14:val="tx1"/>
                  </w14:solidFill>
                </w14:textFill>
              </w:rPr>
              <w:t>：</w:t>
            </w:r>
            <w:r>
              <w:rPr>
                <w:rFonts w:ascii="Times New Roman" w:hAnsi="Times New Roman" w:eastAsia="宋体"/>
                <w:b/>
                <w:color w:val="000000" w:themeColor="text1"/>
                <w:highlight w:val="none"/>
                <w14:textFill>
                  <w14:solidFill>
                    <w14:schemeClr w14:val="tx1"/>
                  </w14:solidFill>
                </w14:textFill>
              </w:rPr>
              <w:t>陕西省</w:t>
            </w:r>
            <w:r>
              <w:rPr>
                <w:rFonts w:hint="eastAsia" w:ascii="Times New Roman" w:hAnsi="Times New Roman" w:eastAsia="宋体"/>
                <w:b/>
                <w:color w:val="000000" w:themeColor="text1"/>
                <w:highlight w:val="none"/>
                <w14:textFill>
                  <w14:solidFill>
                    <w14:schemeClr w14:val="tx1"/>
                  </w14:solidFill>
                </w14:textFill>
              </w:rPr>
              <w:t xml:space="preserve"> 咸阳市</w:t>
            </w:r>
            <w:r>
              <w:rPr>
                <w:rFonts w:hint="eastAsia" w:ascii="Times New Roman" w:hAnsi="Times New Roman" w:eastAsia="宋体"/>
                <w:b/>
                <w:color w:val="000000" w:themeColor="text1"/>
                <w:highlight w:val="none"/>
                <w:u w:val="single"/>
                <w14:textFill>
                  <w14:solidFill>
                    <w14:schemeClr w14:val="tx1"/>
                  </w14:solidFill>
                </w14:textFill>
              </w:rPr>
              <w:t xml:space="preserve">  礼泉 </w:t>
            </w:r>
            <w:r>
              <w:rPr>
                <w:rFonts w:hint="eastAsia" w:ascii="Times New Roman" w:hAnsi="Times New Roman" w:eastAsia="宋体"/>
                <w:b/>
                <w:color w:val="000000" w:themeColor="text1"/>
                <w:highlight w:val="none"/>
                <w14:textFill>
                  <w14:solidFill>
                    <w14:schemeClr w14:val="tx1"/>
                  </w14:solidFill>
                </w14:textFill>
              </w:rPr>
              <w:t>县</w:t>
            </w:r>
            <w:r>
              <w:rPr>
                <w:rFonts w:hint="eastAsia" w:ascii="Times New Roman" w:hAnsi="Times New Roman" w:eastAsia="宋体"/>
                <w:b/>
                <w:color w:val="000000" w:themeColor="text1"/>
                <w:highlight w:val="none"/>
                <w:u w:val="single"/>
                <w14:textFill>
                  <w14:solidFill>
                    <w14:schemeClr w14:val="tx1"/>
                  </w14:solidFill>
                </w14:textFill>
              </w:rPr>
              <w:t xml:space="preserve">  城关  </w:t>
            </w:r>
            <w:r>
              <w:rPr>
                <w:rFonts w:hint="eastAsia" w:ascii="Times New Roman" w:hAnsi="Times New Roman" w:eastAsia="宋体"/>
                <w:b/>
                <w:color w:val="000000" w:themeColor="text1"/>
                <w:highlight w:val="none"/>
                <w14:textFill>
                  <w14:solidFill>
                    <w14:schemeClr w14:val="tx1"/>
                  </w14:solidFill>
                </w14:textFill>
              </w:rPr>
              <w:t>镇</w:t>
            </w:r>
            <w:r>
              <w:rPr>
                <w:rFonts w:hint="eastAsia" w:ascii="Times New Roman" w:hAnsi="Times New Roman" w:eastAsia="宋体"/>
                <w:b/>
                <w:color w:val="000000" w:themeColor="text1"/>
                <w:highlight w:val="none"/>
                <w:u w:val="single"/>
                <w14:textFill>
                  <w14:solidFill>
                    <w14:schemeClr w14:val="tx1"/>
                  </w14:solidFill>
                </w14:textFill>
              </w:rPr>
              <w:t xml:space="preserve"> 翁关寨 </w:t>
            </w:r>
            <w:r>
              <w:rPr>
                <w:rFonts w:hint="eastAsia" w:ascii="Times New Roman" w:hAnsi="Times New Roman" w:eastAsia="宋体"/>
                <w:b/>
                <w:color w:val="000000" w:themeColor="text1"/>
                <w:highlight w:val="none"/>
                <w14:textFill>
                  <w14:solidFill>
                    <w14:schemeClr w14:val="tx1"/>
                  </w14:solidFill>
                </w14:textFill>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经纬度：E：108°27′71″   N：34°30′49″ 海拔（m）：541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群落类型：  草地     群落外貌：       群落高度（m）：0.63    群落盖度（%）：   90    生境：路旁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土壤类型</w:t>
            </w:r>
            <w:r>
              <w:rPr>
                <w:rFonts w:hint="eastAsia" w:ascii="Times New Roman" w:hAnsi="Times New Roman" w:eastAsia="宋体"/>
                <w:b/>
                <w:color w:val="000000" w:themeColor="text1"/>
                <w:szCs w:val="21"/>
                <w:highlight w:val="none"/>
                <w14:textFill>
                  <w14:solidFill>
                    <w14:schemeClr w14:val="tx1"/>
                  </w14:solidFill>
                </w14:textFill>
              </w:rPr>
              <w:t>：  黄土     母质类型：       枯落物厚度（cm）：     空气湿度（%）：  79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调查时人：        项目组          调查时间：2020.7.9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物种标号</w:t>
            </w:r>
          </w:p>
        </w:tc>
        <w:tc>
          <w:tcPr>
            <w:tcW w:w="709"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生活型</w:t>
            </w:r>
          </w:p>
        </w:tc>
        <w:tc>
          <w:tcPr>
            <w:tcW w:w="85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层次</w:t>
            </w:r>
          </w:p>
        </w:tc>
        <w:tc>
          <w:tcPr>
            <w:tcW w:w="99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中文名</w:t>
            </w:r>
          </w:p>
        </w:tc>
        <w:tc>
          <w:tcPr>
            <w:tcW w:w="1985"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拉丁名</w:t>
            </w:r>
          </w:p>
        </w:tc>
        <w:tc>
          <w:tcPr>
            <w:tcW w:w="85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物候期</w:t>
            </w:r>
          </w:p>
        </w:tc>
        <w:tc>
          <w:tcPr>
            <w:tcW w:w="709"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长势</w:t>
            </w:r>
          </w:p>
        </w:tc>
        <w:tc>
          <w:tcPr>
            <w:tcW w:w="2858"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数量</w:t>
            </w:r>
            <w:r>
              <w:rPr>
                <w:rFonts w:hint="eastAsia" w:ascii="Times New Roman" w:hAnsi="Times New Roman" w:eastAsia="宋体"/>
                <w:b/>
                <w:color w:val="000000" w:themeColor="text1"/>
                <w:szCs w:val="21"/>
                <w:highlight w:val="none"/>
                <w14:textFill>
                  <w14:solidFill>
                    <w14:schemeClr w14:val="tx1"/>
                  </w14:solidFill>
                </w14:textFill>
              </w:rPr>
              <w:t>（株/多优度-群聚度）</w:t>
            </w:r>
          </w:p>
        </w:tc>
        <w:tc>
          <w:tcPr>
            <w:tcW w:w="1111"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盖度（%）</w:t>
            </w:r>
          </w:p>
        </w:tc>
        <w:tc>
          <w:tcPr>
            <w:tcW w:w="1310"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平均高度</w:t>
            </w:r>
            <w:r>
              <w:rPr>
                <w:rFonts w:hint="eastAsia" w:ascii="Times New Roman" w:hAnsi="Times New Roman" w:eastAsia="宋体"/>
                <w:b/>
                <w:color w:val="000000" w:themeColor="text1"/>
                <w:szCs w:val="21"/>
                <w:highlight w:val="none"/>
                <w14:textFill>
                  <w14:solidFill>
                    <w14:schemeClr w14:val="tx1"/>
                  </w14:solidFill>
                </w14:textFill>
              </w:rPr>
              <w:t>（cm）</w:t>
            </w:r>
          </w:p>
        </w:tc>
        <w:tc>
          <w:tcPr>
            <w:tcW w:w="1276"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胸径/丛径（cm）</w:t>
            </w:r>
          </w:p>
        </w:tc>
        <w:tc>
          <w:tcPr>
            <w:tcW w:w="1132" w:type="dxa"/>
            <w:vAlign w:val="center"/>
          </w:tcPr>
          <w:p>
            <w:pPr>
              <w:adjustRightInd w:val="0"/>
              <w:snapToGrid w:val="0"/>
              <w:spacing w:line="300" w:lineRule="exact"/>
              <w:jc w:val="center"/>
              <w:textAlignment w:val="bottom"/>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花叶</w:t>
            </w:r>
            <w:r>
              <w:rPr>
                <w:rFonts w:ascii="Times New Roman" w:hAnsi="Times New Roman" w:eastAsia="宋体"/>
                <w:color w:val="000000" w:themeColor="text1"/>
                <w:szCs w:val="21"/>
                <w:highlight w:val="none"/>
                <w14:textFill>
                  <w14:solidFill>
                    <w14:schemeClr w14:val="tx1"/>
                  </w14:solidFill>
                </w14:textFill>
              </w:rPr>
              <w:t>滇苦菜</w:t>
            </w:r>
          </w:p>
        </w:tc>
        <w:tc>
          <w:tcPr>
            <w:tcW w:w="1985"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ascii="Times New Roman" w:hAnsi="Times New Roman" w:eastAsia="宋体" w:cs="Arial"/>
                <w:i/>
                <w:iCs/>
                <w:color w:val="000000" w:themeColor="text1"/>
                <w:szCs w:val="21"/>
                <w:highlight w:val="none"/>
                <w:shd w:val="clear" w:color="auto" w:fill="FFFFFF"/>
                <w14:textFill>
                  <w14:solidFill>
                    <w14:schemeClr w14:val="tx1"/>
                  </w14:solidFill>
                </w14:textFill>
              </w:rPr>
              <w:t>Sonchus asper</w:t>
            </w:r>
            <w:r>
              <w:rPr>
                <w:rFonts w:ascii="Times New Roman" w:hAnsi="Times New Roman" w:eastAsia="宋体" w:cs="Arial"/>
                <w:i/>
                <w:color w:val="000000" w:themeColor="text1"/>
                <w:szCs w:val="21"/>
                <w:highlight w:val="none"/>
                <w:shd w:val="clear" w:color="auto" w:fill="FFFFFF"/>
                <w14:textFill>
                  <w14:solidFill>
                    <w14:schemeClr w14:val="tx1"/>
                  </w14:solidFill>
                </w14:textFill>
              </w:rPr>
              <w:t> (L. ) Hill</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85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 / 2-2</w:t>
            </w:r>
          </w:p>
        </w:tc>
        <w:tc>
          <w:tcPr>
            <w:tcW w:w="111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131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7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艾</w:t>
            </w:r>
          </w:p>
        </w:tc>
        <w:tc>
          <w:tcPr>
            <w:tcW w:w="1985"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Artemisia argyi</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85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26 / 3-4</w:t>
            </w:r>
          </w:p>
        </w:tc>
        <w:tc>
          <w:tcPr>
            <w:tcW w:w="111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50</w:t>
            </w:r>
          </w:p>
        </w:tc>
        <w:tc>
          <w:tcPr>
            <w:tcW w:w="131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40-170</w:t>
            </w:r>
          </w:p>
        </w:tc>
        <w:tc>
          <w:tcPr>
            <w:tcW w:w="127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43"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酸枣</w:t>
            </w:r>
          </w:p>
        </w:tc>
        <w:tc>
          <w:tcPr>
            <w:tcW w:w="1985"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Ziziphus jujuba Mill. var. spinosa (Bunge) Hu ex H. F. Chow</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85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 / 2-1</w:t>
            </w:r>
          </w:p>
        </w:tc>
        <w:tc>
          <w:tcPr>
            <w:tcW w:w="111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w:t>
            </w:r>
          </w:p>
        </w:tc>
        <w:tc>
          <w:tcPr>
            <w:tcW w:w="131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40-60</w:t>
            </w:r>
          </w:p>
        </w:tc>
        <w:tc>
          <w:tcPr>
            <w:tcW w:w="127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鹅绒藤</w:t>
            </w:r>
          </w:p>
        </w:tc>
        <w:tc>
          <w:tcPr>
            <w:tcW w:w="1985"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Cynanchum chinense R.Br.</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健康</w:t>
            </w:r>
          </w:p>
        </w:tc>
        <w:tc>
          <w:tcPr>
            <w:tcW w:w="285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 / 2-2</w:t>
            </w:r>
          </w:p>
        </w:tc>
        <w:tc>
          <w:tcPr>
            <w:tcW w:w="111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w:t>
            </w:r>
          </w:p>
        </w:tc>
        <w:tc>
          <w:tcPr>
            <w:tcW w:w="131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27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猪毛菜</w:t>
            </w:r>
          </w:p>
        </w:tc>
        <w:tc>
          <w:tcPr>
            <w:tcW w:w="1985" w:type="dxa"/>
            <w:vAlign w:val="center"/>
          </w:tcPr>
          <w:p>
            <w:pPr>
              <w:adjustRightInd w:val="0"/>
              <w:snapToGrid w:val="0"/>
              <w:spacing w:line="300" w:lineRule="exact"/>
              <w:jc w:val="center"/>
              <w:textAlignment w:val="bottom"/>
              <w:rPr>
                <w:rFonts w:ascii="Times New Roman" w:hAnsi="Times New Roman" w:eastAsia="宋体"/>
                <w:i/>
                <w:color w:val="000000" w:themeColor="text1"/>
                <w:szCs w:val="21"/>
                <w:highlight w:val="none"/>
                <w14:textFill>
                  <w14:solidFill>
                    <w14:schemeClr w14:val="tx1"/>
                  </w14:solidFill>
                </w14:textFill>
              </w:rPr>
            </w:pPr>
            <w:r>
              <w:rPr>
                <w:rFonts w:hint="eastAsia" w:ascii="Times New Roman" w:hAnsi="Times New Roman" w:eastAsia="宋体"/>
                <w:i/>
                <w:color w:val="000000" w:themeColor="text1"/>
                <w:szCs w:val="20"/>
                <w:highlight w:val="none"/>
                <w:shd w:val="clear" w:color="auto" w:fill="FFFFFF"/>
                <w14:textFill>
                  <w14:solidFill>
                    <w14:schemeClr w14:val="tx1"/>
                  </w14:solidFill>
                </w14:textFill>
              </w:rPr>
              <w:t>Salsolacollina Pall</w:t>
            </w:r>
          </w:p>
        </w:tc>
        <w:tc>
          <w:tcPr>
            <w:tcW w:w="85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709"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建康</w:t>
            </w:r>
          </w:p>
        </w:tc>
        <w:tc>
          <w:tcPr>
            <w:tcW w:w="2858"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 / 2-1</w:t>
            </w:r>
          </w:p>
        </w:tc>
        <w:tc>
          <w:tcPr>
            <w:tcW w:w="1111"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1310"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20-50</w:t>
            </w:r>
          </w:p>
        </w:tc>
        <w:tc>
          <w:tcPr>
            <w:tcW w:w="1276"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132" w:type="dxa"/>
            <w:vAlign w:val="center"/>
          </w:tcPr>
          <w:p>
            <w:pPr>
              <w:adjustRightInd w:val="0"/>
              <w:snapToGrid w:val="0"/>
              <w:spacing w:line="300" w:lineRule="exact"/>
              <w:jc w:val="center"/>
              <w:textAlignment w:val="bottom"/>
              <w:rPr>
                <w:rFonts w:ascii="Times New Roman" w:hAnsi="Times New Roman" w:eastAsia="宋体"/>
                <w:color w:val="000000" w:themeColor="text1"/>
                <w:szCs w:val="21"/>
                <w:highlight w:val="none"/>
                <w14:textFill>
                  <w14:solidFill>
                    <w14:schemeClr w14:val="tx1"/>
                  </w14:solidFill>
                </w14:textFill>
              </w:rPr>
            </w:pPr>
          </w:p>
        </w:tc>
      </w:tr>
    </w:tbl>
    <w:p>
      <w:pPr>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注</w:t>
      </w:r>
      <w:r>
        <w:rPr>
          <w:rFonts w:hint="eastAsia" w:ascii="Times New Roman" w:hAnsi="Times New Roman" w:eastAsia="宋体"/>
          <w:b/>
          <w:color w:val="000000" w:themeColor="text1"/>
          <w:highlight w:val="none"/>
          <w14:textFill>
            <w14:solidFill>
              <w14:schemeClr w14:val="tx1"/>
            </w14:solidFill>
          </w14:textFill>
        </w:rPr>
        <w:t>：1 “生境”填写石/土山、沟谷、山脊、村边或路旁等；“物候期”填写花期或果期等；“盖度”是植物地上垂直投影面积占地面的比率；“层次”填写乔木层、灌木层、草本层或中间植物；“长势”填写健康、亚健康或病态。</w:t>
      </w:r>
    </w:p>
    <w:p>
      <w:pPr>
        <w:ind w:firstLine="480"/>
        <w:rPr>
          <w:rFonts w:ascii="Times New Roman" w:hAnsi="Times New Roman" w:eastAsia="宋体"/>
          <w:b/>
          <w:color w:val="000000" w:themeColor="text1"/>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line="440" w:lineRule="exact"/>
        <w:ind w:firstLine="480" w:firstLineChars="200"/>
        <w:rPr>
          <w:rFonts w:ascii="Times New Roman" w:hAnsi="Times New Roman" w:eastAsia="宋体"/>
          <w:b/>
          <w:color w:val="000000" w:themeColor="text1"/>
          <w:sz w:val="24"/>
          <w:highlight w:val="none"/>
          <w14:textFill>
            <w14:solidFill>
              <w14:schemeClr w14:val="tx1"/>
            </w14:solidFill>
          </w14:textFill>
        </w:rPr>
        <w:sectPr>
          <w:pgSz w:w="16838" w:h="11906" w:orient="landscape"/>
          <w:pgMar w:top="1797" w:right="1440" w:bottom="1797" w:left="1440" w:header="851" w:footer="992" w:gutter="0"/>
          <w:cols w:space="425" w:num="1"/>
          <w:docGrid w:type="linesAndChars" w:linePitch="312" w:charSpace="0"/>
        </w:sect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91008" behindDoc="1" locked="0" layoutInCell="1" allowOverlap="1">
            <wp:simplePos x="0" y="0"/>
            <wp:positionH relativeFrom="column">
              <wp:posOffset>2858770</wp:posOffset>
            </wp:positionH>
            <wp:positionV relativeFrom="paragraph">
              <wp:posOffset>114300</wp:posOffset>
            </wp:positionV>
            <wp:extent cx="2333625" cy="1809750"/>
            <wp:effectExtent l="0" t="0" r="952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3625" cy="1809750"/>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89984" behindDoc="1" locked="0" layoutInCell="1" allowOverlap="1">
            <wp:simplePos x="0" y="0"/>
            <wp:positionH relativeFrom="column">
              <wp:posOffset>68580</wp:posOffset>
            </wp:positionH>
            <wp:positionV relativeFrom="paragraph">
              <wp:posOffset>114300</wp:posOffset>
            </wp:positionV>
            <wp:extent cx="2333625" cy="1809750"/>
            <wp:effectExtent l="0" t="0" r="952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25" cy="1809750"/>
                    </a:xfrm>
                    <a:prstGeom prst="rect">
                      <a:avLst/>
                    </a:prstGeom>
                  </pic:spPr>
                </pic:pic>
              </a:graphicData>
            </a:graphic>
          </wp:anchor>
        </w:drawing>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1446" w:firstLineChars="600"/>
        <w:rPr>
          <w:rFonts w:ascii="Times New Roman" w:hAnsi="Times New Roman" w:eastAsia="宋体"/>
          <w:b/>
          <w:color w:val="000000" w:themeColor="text1"/>
          <w:sz w:val="24"/>
          <w:highlight w:val="none"/>
          <w14:textFill>
            <w14:solidFill>
              <w14:schemeClr w14:val="tx1"/>
            </w14:solidFill>
          </w14:textFill>
        </w:rPr>
      </w:pPr>
    </w:p>
    <w:p>
      <w:pPr>
        <w:spacing w:line="300" w:lineRule="exact"/>
        <w:ind w:firstLine="1446" w:firstLineChars="6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小蓬草                             花叶滇苦菜</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93056" behindDoc="1" locked="0" layoutInCell="1" allowOverlap="1">
            <wp:simplePos x="0" y="0"/>
            <wp:positionH relativeFrom="column">
              <wp:posOffset>2858770</wp:posOffset>
            </wp:positionH>
            <wp:positionV relativeFrom="paragraph">
              <wp:posOffset>12700</wp:posOffset>
            </wp:positionV>
            <wp:extent cx="2321560" cy="1810385"/>
            <wp:effectExtent l="0" t="0" r="254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1560" cy="1810385"/>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92032" behindDoc="1" locked="0" layoutInCell="1" allowOverlap="1">
            <wp:simplePos x="0" y="0"/>
            <wp:positionH relativeFrom="column">
              <wp:posOffset>70485</wp:posOffset>
            </wp:positionH>
            <wp:positionV relativeFrom="paragraph">
              <wp:posOffset>12700</wp:posOffset>
            </wp:positionV>
            <wp:extent cx="2332355" cy="181038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660" w:lineRule="exact"/>
        <w:ind w:firstLine="1446" w:firstLineChars="6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 xml:space="preserve"> 黑麦草                               青蒿</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95104" behindDoc="1" locked="0" layoutInCell="1" allowOverlap="1">
            <wp:simplePos x="0" y="0"/>
            <wp:positionH relativeFrom="column">
              <wp:posOffset>2858770</wp:posOffset>
            </wp:positionH>
            <wp:positionV relativeFrom="paragraph">
              <wp:posOffset>-3175</wp:posOffset>
            </wp:positionV>
            <wp:extent cx="2332355" cy="181038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94080" behindDoc="1" locked="0" layoutInCell="1" allowOverlap="1">
            <wp:simplePos x="0" y="0"/>
            <wp:positionH relativeFrom="column">
              <wp:posOffset>68580</wp:posOffset>
            </wp:positionH>
            <wp:positionV relativeFrom="paragraph">
              <wp:posOffset>-3175</wp:posOffset>
            </wp:positionV>
            <wp:extent cx="2321560" cy="1810385"/>
            <wp:effectExtent l="0" t="0" r="254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1560" cy="1810385"/>
                    </a:xfrm>
                    <a:prstGeom prst="rect">
                      <a:avLst/>
                    </a:prstGeom>
                  </pic:spPr>
                </pic:pic>
              </a:graphicData>
            </a:graphic>
          </wp:anchor>
        </w:drawing>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600" w:lineRule="exact"/>
        <w:ind w:firstLine="1446" w:firstLineChars="6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一年蓬                               千里光</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97152" behindDoc="1" locked="0" layoutInCell="1" allowOverlap="1">
            <wp:simplePos x="0" y="0"/>
            <wp:positionH relativeFrom="column">
              <wp:posOffset>2859405</wp:posOffset>
            </wp:positionH>
            <wp:positionV relativeFrom="paragraph">
              <wp:posOffset>19050</wp:posOffset>
            </wp:positionV>
            <wp:extent cx="2332355" cy="181038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96128" behindDoc="1" locked="0" layoutInCell="1" allowOverlap="1">
            <wp:simplePos x="0" y="0"/>
            <wp:positionH relativeFrom="column">
              <wp:posOffset>60960</wp:posOffset>
            </wp:positionH>
            <wp:positionV relativeFrom="paragraph">
              <wp:posOffset>19050</wp:posOffset>
            </wp:positionV>
            <wp:extent cx="2332355" cy="181038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before="218" w:beforeLines="70" w:line="440" w:lineRule="exact"/>
        <w:ind w:firstLine="1446" w:firstLineChars="6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胡枝子                                马唐</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99200" behindDoc="1" locked="0" layoutInCell="1" allowOverlap="1">
            <wp:simplePos x="0" y="0"/>
            <wp:positionH relativeFrom="column">
              <wp:posOffset>2868930</wp:posOffset>
            </wp:positionH>
            <wp:positionV relativeFrom="paragraph">
              <wp:posOffset>93345</wp:posOffset>
            </wp:positionV>
            <wp:extent cx="2332990" cy="181102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698176" behindDoc="1" locked="0" layoutInCell="1" allowOverlap="1">
            <wp:simplePos x="0" y="0"/>
            <wp:positionH relativeFrom="column">
              <wp:posOffset>68580</wp:posOffset>
            </wp:positionH>
            <wp:positionV relativeFrom="paragraph">
              <wp:posOffset>95250</wp:posOffset>
            </wp:positionV>
            <wp:extent cx="2332990" cy="180975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2990" cy="1809750"/>
                    </a:xfrm>
                    <a:prstGeom prst="rect">
                      <a:avLst/>
                    </a:prstGeom>
                  </pic:spPr>
                </pic:pic>
              </a:graphicData>
            </a:graphic>
          </wp:anchor>
        </w:drawing>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3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 xml:space="preserve">         蘑萝                                 酢浆草</w:t>
      </w:r>
    </w:p>
    <w:p>
      <w:pPr>
        <w:spacing w:line="3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1248" behindDoc="1" locked="0" layoutInCell="1" allowOverlap="1">
            <wp:simplePos x="0" y="0"/>
            <wp:positionH relativeFrom="column">
              <wp:posOffset>2868930</wp:posOffset>
            </wp:positionH>
            <wp:positionV relativeFrom="paragraph">
              <wp:posOffset>25400</wp:posOffset>
            </wp:positionV>
            <wp:extent cx="2332990" cy="181102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0224" behindDoc="1" locked="0" layoutInCell="1" allowOverlap="1">
            <wp:simplePos x="0" y="0"/>
            <wp:positionH relativeFrom="column">
              <wp:posOffset>68580</wp:posOffset>
            </wp:positionH>
            <wp:positionV relativeFrom="paragraph">
              <wp:posOffset>25400</wp:posOffset>
            </wp:positionV>
            <wp:extent cx="2332990" cy="1811020"/>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300" w:lineRule="exact"/>
        <w:ind w:firstLine="1446" w:firstLineChars="6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车前草                                  艾</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3296" behindDoc="1" locked="0" layoutInCell="1" allowOverlap="1">
            <wp:simplePos x="0" y="0"/>
            <wp:positionH relativeFrom="column">
              <wp:posOffset>2868930</wp:posOffset>
            </wp:positionH>
            <wp:positionV relativeFrom="paragraph">
              <wp:posOffset>25400</wp:posOffset>
            </wp:positionV>
            <wp:extent cx="2332990" cy="1811020"/>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2272" behindDoc="1" locked="0" layoutInCell="1" allowOverlap="1">
            <wp:simplePos x="0" y="0"/>
            <wp:positionH relativeFrom="column">
              <wp:posOffset>67945</wp:posOffset>
            </wp:positionH>
            <wp:positionV relativeFrom="paragraph">
              <wp:posOffset>25400</wp:posOffset>
            </wp:positionV>
            <wp:extent cx="2333625" cy="1805305"/>
            <wp:effectExtent l="0" t="0" r="0" b="444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6058" cy="1807200"/>
                    </a:xfrm>
                    <a:prstGeom prst="rect">
                      <a:avLst/>
                    </a:prstGeom>
                  </pic:spPr>
                </pic:pic>
              </a:graphicData>
            </a:graphic>
          </wp:anchor>
        </w:drawing>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before="62" w:beforeLines="20" w:line="600" w:lineRule="exact"/>
        <w:ind w:firstLine="1687" w:firstLineChars="700"/>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5344" behindDoc="1" locked="0" layoutInCell="1" allowOverlap="1">
            <wp:simplePos x="0" y="0"/>
            <wp:positionH relativeFrom="column">
              <wp:posOffset>2868930</wp:posOffset>
            </wp:positionH>
            <wp:positionV relativeFrom="paragraph">
              <wp:posOffset>387350</wp:posOffset>
            </wp:positionV>
            <wp:extent cx="2332990" cy="1811020"/>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4320" behindDoc="1" locked="0" layoutInCell="1" allowOverlap="1">
            <wp:simplePos x="0" y="0"/>
            <wp:positionH relativeFrom="column">
              <wp:posOffset>68580</wp:posOffset>
            </wp:positionH>
            <wp:positionV relativeFrom="paragraph">
              <wp:posOffset>387350</wp:posOffset>
            </wp:positionV>
            <wp:extent cx="2333625" cy="1809750"/>
            <wp:effectExtent l="0" t="0" r="9525"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4979" cy="1810800"/>
                    </a:xfrm>
                    <a:prstGeom prst="rect">
                      <a:avLst/>
                    </a:prstGeom>
                  </pic:spPr>
                </pic:pic>
              </a:graphicData>
            </a:graphic>
          </wp:anchor>
        </w:drawing>
      </w:r>
      <w:r>
        <w:rPr>
          <w:rFonts w:hint="eastAsia" w:ascii="Times New Roman" w:hAnsi="Times New Roman" w:eastAsia="宋体"/>
          <w:b/>
          <w:color w:val="000000" w:themeColor="text1"/>
          <w:sz w:val="24"/>
          <w:highlight w:val="none"/>
          <w14:textFill>
            <w14:solidFill>
              <w14:schemeClr w14:val="tx1"/>
            </w14:solidFill>
          </w14:textFill>
        </w:rPr>
        <w:t>鬼针草                              猪毛菜</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 xml:space="preserve">         草木犀                               狗牙根</w:t>
      </w: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7392" behindDoc="1" locked="0" layoutInCell="1" allowOverlap="1">
            <wp:simplePos x="0" y="0"/>
            <wp:positionH relativeFrom="column">
              <wp:posOffset>2849880</wp:posOffset>
            </wp:positionH>
            <wp:positionV relativeFrom="paragraph">
              <wp:posOffset>133350</wp:posOffset>
            </wp:positionV>
            <wp:extent cx="2332990" cy="1811020"/>
            <wp:effectExtent l="0" t="0" r="0" b="0"/>
            <wp:wrapNone/>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6368" behindDoc="1" locked="0" layoutInCell="1" allowOverlap="1">
            <wp:simplePos x="0" y="0"/>
            <wp:positionH relativeFrom="column">
              <wp:posOffset>28575</wp:posOffset>
            </wp:positionH>
            <wp:positionV relativeFrom="paragraph">
              <wp:posOffset>133350</wp:posOffset>
            </wp:positionV>
            <wp:extent cx="2332990" cy="1811020"/>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440" w:lineRule="exact"/>
        <w:ind w:firstLine="1446" w:firstLineChars="6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鹅绒藤                                酸枣</w:t>
      </w:r>
    </w:p>
    <w:p>
      <w:pPr>
        <w:spacing w:line="600" w:lineRule="exact"/>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9440" behindDoc="1" locked="0" layoutInCell="1" allowOverlap="1">
            <wp:simplePos x="0" y="0"/>
            <wp:positionH relativeFrom="column">
              <wp:posOffset>2853690</wp:posOffset>
            </wp:positionH>
            <wp:positionV relativeFrom="paragraph">
              <wp:posOffset>25400</wp:posOffset>
            </wp:positionV>
            <wp:extent cx="2332990" cy="181102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heme="minorBidi"/>
          <w:b/>
          <w:color w:val="000000" w:themeColor="text1"/>
          <w:kern w:val="2"/>
          <w:sz w:val="24"/>
          <w:szCs w:val="22"/>
          <w:highlight w:val="none"/>
          <w14:textFill>
            <w14:solidFill>
              <w14:schemeClr w14:val="tx1"/>
            </w14:solidFill>
          </w14:textFill>
        </w:rPr>
        <w:drawing>
          <wp:anchor distT="0" distB="0" distL="114300" distR="114300" simplePos="0" relativeHeight="251708416" behindDoc="1" locked="0" layoutInCell="1" allowOverlap="1">
            <wp:simplePos x="0" y="0"/>
            <wp:positionH relativeFrom="column">
              <wp:posOffset>29845</wp:posOffset>
            </wp:positionH>
            <wp:positionV relativeFrom="paragraph">
              <wp:posOffset>25400</wp:posOffset>
            </wp:positionV>
            <wp:extent cx="2332990" cy="181102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2332800" cy="1810800"/>
                    </a:xfrm>
                    <a:prstGeom prst="rect">
                      <a:avLst/>
                    </a:prstGeom>
                  </pic:spPr>
                </pic:pic>
              </a:graphicData>
            </a:graphic>
          </wp:anchor>
        </w:drawing>
      </w: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line="60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p>
    <w:p>
      <w:pPr>
        <w:spacing w:before="312" w:beforeLines="100" w:line="600" w:lineRule="exact"/>
        <w:ind w:firstLine="1446" w:firstLineChars="6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 xml:space="preserve">样方布置                             植物辨认  </w:t>
      </w:r>
    </w:p>
    <w:p>
      <w:pPr>
        <w:spacing w:before="187" w:beforeLines="60" w:line="600" w:lineRule="exact"/>
        <w:jc w:val="center"/>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 xml:space="preserve"> 图4-1   样方调查现场照片</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（4）动物</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项目区境内动物资源比较丰富。泔河流域共有脊椎动物5纲27目48科150种，其中两栖类1目3科4种，爬行类3目3科9种，鸟类15目31科79种，哺乳类4目5科9种。</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供水线路所在区域</w:t>
      </w:r>
      <w:r>
        <w:rPr>
          <w:rFonts w:ascii="Times New Roman" w:hAnsi="Times New Roman"/>
          <w:color w:val="000000" w:themeColor="text1"/>
          <w:kern w:val="2"/>
          <w:szCs w:val="24"/>
          <w:highlight w:val="none"/>
          <w14:textFill>
            <w14:solidFill>
              <w14:schemeClr w14:val="tx1"/>
            </w14:solidFill>
          </w14:textFill>
        </w:rPr>
        <w:t>常见动物种群，如小家鼠、褐家鼠、黑线姬鼠、野兔等以家室及农田为栖息场所的啮齿类动物，鸟类有麻雀、斑鸠、乌鸦、啄木鸟等，饲养动物有猪、牛、马、驴、骡、羊、兔、狗、猫等。</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除上述常见动物外，泔河流域特别在湿地公园内还分布有国家级和省级保护动物，鸟类是湿地公园内最重要的动物资源。其中，国家Ⅰ级重点保护鸟类2种，为黑鹳（</w:t>
      </w:r>
      <w:r>
        <w:rPr>
          <w:rFonts w:hint="eastAsia" w:ascii="Times New Roman" w:hAnsi="Times New Roman"/>
          <w:i/>
          <w:color w:val="000000" w:themeColor="text1"/>
          <w:kern w:val="2"/>
          <w:szCs w:val="24"/>
          <w:highlight w:val="none"/>
          <w14:textFill>
            <w14:solidFill>
              <w14:schemeClr w14:val="tx1"/>
            </w14:solidFill>
          </w14:textFill>
        </w:rPr>
        <w:t>Ciconia nigra</w:t>
      </w:r>
      <w:r>
        <w:rPr>
          <w:rFonts w:hint="eastAsia" w:ascii="Times New Roman" w:hAnsi="Times New Roman"/>
          <w:color w:val="000000" w:themeColor="text1"/>
          <w:kern w:val="2"/>
          <w:szCs w:val="24"/>
          <w:highlight w:val="none"/>
          <w14:textFill>
            <w14:solidFill>
              <w14:schemeClr w14:val="tx1"/>
            </w14:solidFill>
          </w14:textFill>
        </w:rPr>
        <w:t>）、大鸨（</w:t>
      </w:r>
      <w:r>
        <w:rPr>
          <w:rFonts w:hint="eastAsia" w:ascii="Times New Roman" w:hAnsi="Times New Roman"/>
          <w:i/>
          <w:color w:val="000000" w:themeColor="text1"/>
          <w:kern w:val="2"/>
          <w:szCs w:val="24"/>
          <w:highlight w:val="none"/>
          <w14:textFill>
            <w14:solidFill>
              <w14:schemeClr w14:val="tx1"/>
            </w14:solidFill>
          </w14:textFill>
        </w:rPr>
        <w:t>Otis tarda</w:t>
      </w:r>
      <w:r>
        <w:rPr>
          <w:rFonts w:hint="eastAsia" w:ascii="Times New Roman" w:hAnsi="Times New Roman"/>
          <w:color w:val="000000" w:themeColor="text1"/>
          <w:kern w:val="2"/>
          <w:szCs w:val="24"/>
          <w:highlight w:val="none"/>
          <w14:textFill>
            <w14:solidFill>
              <w14:schemeClr w14:val="tx1"/>
            </w14:solidFill>
          </w14:textFill>
        </w:rPr>
        <w:t>）；国家Ⅱ级重点保护鸟类8种，为鸳鸯（</w:t>
      </w:r>
      <w:r>
        <w:rPr>
          <w:rFonts w:hint="eastAsia" w:ascii="Times New Roman" w:hAnsi="Times New Roman"/>
          <w:i/>
          <w:color w:val="000000" w:themeColor="text1"/>
          <w:kern w:val="2"/>
          <w:szCs w:val="24"/>
          <w:highlight w:val="none"/>
          <w14:textFill>
            <w14:solidFill>
              <w14:schemeClr w14:val="tx1"/>
            </w14:solidFill>
          </w14:textFill>
        </w:rPr>
        <w:t>Aix galericulata</w:t>
      </w:r>
      <w:r>
        <w:rPr>
          <w:rFonts w:hint="eastAsia" w:ascii="Times New Roman" w:hAnsi="Times New Roman"/>
          <w:color w:val="000000" w:themeColor="text1"/>
          <w:kern w:val="2"/>
          <w:szCs w:val="24"/>
          <w:highlight w:val="none"/>
          <w14:textFill>
            <w14:solidFill>
              <w14:schemeClr w14:val="tx1"/>
            </w14:solidFill>
          </w14:textFill>
        </w:rPr>
        <w:t>）、燕隼（</w:t>
      </w:r>
      <w:r>
        <w:rPr>
          <w:rFonts w:hint="eastAsia" w:ascii="Times New Roman" w:hAnsi="Times New Roman"/>
          <w:i/>
          <w:color w:val="000000" w:themeColor="text1"/>
          <w:kern w:val="2"/>
          <w:szCs w:val="24"/>
          <w:highlight w:val="none"/>
          <w14:textFill>
            <w14:solidFill>
              <w14:schemeClr w14:val="tx1"/>
            </w14:solidFill>
          </w14:textFill>
        </w:rPr>
        <w:t>Falco subbuteo</w:t>
      </w:r>
      <w:r>
        <w:rPr>
          <w:rFonts w:hint="eastAsia" w:ascii="Times New Roman" w:hAnsi="Times New Roman"/>
          <w:color w:val="000000" w:themeColor="text1"/>
          <w:kern w:val="2"/>
          <w:szCs w:val="24"/>
          <w:highlight w:val="none"/>
          <w14:textFill>
            <w14:solidFill>
              <w14:schemeClr w14:val="tx1"/>
            </w14:solidFill>
          </w14:textFill>
        </w:rPr>
        <w:t>）、红脚隼（</w:t>
      </w:r>
      <w:r>
        <w:rPr>
          <w:rFonts w:hint="eastAsia" w:ascii="Times New Roman" w:hAnsi="Times New Roman"/>
          <w:i/>
          <w:color w:val="000000" w:themeColor="text1"/>
          <w:kern w:val="2"/>
          <w:szCs w:val="24"/>
          <w:highlight w:val="none"/>
          <w14:textFill>
            <w14:solidFill>
              <w14:schemeClr w14:val="tx1"/>
            </w14:solidFill>
          </w14:textFill>
        </w:rPr>
        <w:t>Falco vespertinus）</w:t>
      </w:r>
      <w:r>
        <w:rPr>
          <w:rFonts w:hint="eastAsia" w:ascii="Times New Roman" w:hAnsi="Times New Roman"/>
          <w:color w:val="000000" w:themeColor="text1"/>
          <w:kern w:val="2"/>
          <w:szCs w:val="24"/>
          <w:highlight w:val="none"/>
          <w14:textFill>
            <w14:solidFill>
              <w14:schemeClr w14:val="tx1"/>
            </w14:solidFill>
          </w14:textFill>
        </w:rPr>
        <w:t>、灰背隼（</w:t>
      </w:r>
      <w:r>
        <w:rPr>
          <w:rFonts w:hint="eastAsia" w:ascii="Times New Roman" w:hAnsi="Times New Roman"/>
          <w:i/>
          <w:color w:val="000000" w:themeColor="text1"/>
          <w:kern w:val="2"/>
          <w:szCs w:val="24"/>
          <w:highlight w:val="none"/>
          <w14:textFill>
            <w14:solidFill>
              <w14:schemeClr w14:val="tx1"/>
            </w14:solidFill>
          </w14:textFill>
        </w:rPr>
        <w:t>Falco columbarius</w:t>
      </w:r>
      <w:r>
        <w:rPr>
          <w:rFonts w:hint="eastAsia" w:ascii="Times New Roman" w:hAnsi="Times New Roman"/>
          <w:color w:val="000000" w:themeColor="text1"/>
          <w:kern w:val="2"/>
          <w:szCs w:val="24"/>
          <w:highlight w:val="none"/>
          <w14:textFill>
            <w14:solidFill>
              <w14:schemeClr w14:val="tx1"/>
            </w14:solidFill>
          </w14:textFill>
        </w:rPr>
        <w:t>）、红隼（</w:t>
      </w:r>
      <w:r>
        <w:rPr>
          <w:rFonts w:hint="eastAsia" w:ascii="Times New Roman" w:hAnsi="Times New Roman"/>
          <w:i/>
          <w:color w:val="000000" w:themeColor="text1"/>
          <w:kern w:val="2"/>
          <w:szCs w:val="24"/>
          <w:highlight w:val="none"/>
          <w14:textFill>
            <w14:solidFill>
              <w14:schemeClr w14:val="tx1"/>
            </w14:solidFill>
          </w14:textFill>
        </w:rPr>
        <w:t>Falco tinnunculus</w:t>
      </w:r>
      <w:r>
        <w:rPr>
          <w:rFonts w:hint="eastAsia" w:ascii="Times New Roman" w:hAnsi="Times New Roman"/>
          <w:color w:val="000000" w:themeColor="text1"/>
          <w:kern w:val="2"/>
          <w:szCs w:val="24"/>
          <w:highlight w:val="none"/>
          <w14:textFill>
            <w14:solidFill>
              <w14:schemeClr w14:val="tx1"/>
            </w14:solidFill>
          </w14:textFill>
        </w:rPr>
        <w:t>）、普通雕鸮（</w:t>
      </w:r>
      <w:r>
        <w:rPr>
          <w:rFonts w:hint="eastAsia" w:ascii="Times New Roman" w:hAnsi="Times New Roman"/>
          <w:i/>
          <w:color w:val="000000" w:themeColor="text1"/>
          <w:kern w:val="2"/>
          <w:szCs w:val="24"/>
          <w:highlight w:val="none"/>
          <w14:textFill>
            <w14:solidFill>
              <w14:schemeClr w14:val="tx1"/>
            </w14:solidFill>
          </w14:textFill>
        </w:rPr>
        <w:t>Bubo bubo</w:t>
      </w:r>
      <w:r>
        <w:rPr>
          <w:rFonts w:hint="eastAsia" w:ascii="Times New Roman" w:hAnsi="Times New Roman"/>
          <w:color w:val="000000" w:themeColor="text1"/>
          <w:kern w:val="2"/>
          <w:szCs w:val="24"/>
          <w:highlight w:val="none"/>
          <w14:textFill>
            <w14:solidFill>
              <w14:schemeClr w14:val="tx1"/>
            </w14:solidFill>
          </w14:textFill>
        </w:rPr>
        <w:t>）、纵纹腹小鸮（</w:t>
      </w:r>
      <w:r>
        <w:rPr>
          <w:rFonts w:hint="eastAsia" w:ascii="Times New Roman" w:hAnsi="Times New Roman"/>
          <w:i/>
          <w:color w:val="000000" w:themeColor="text1"/>
          <w:kern w:val="2"/>
          <w:szCs w:val="24"/>
          <w:highlight w:val="none"/>
          <w14:textFill>
            <w14:solidFill>
              <w14:schemeClr w14:val="tx1"/>
            </w14:solidFill>
          </w14:textFill>
        </w:rPr>
        <w:t>Athene noctua</w:t>
      </w:r>
      <w:r>
        <w:rPr>
          <w:rFonts w:hint="eastAsia" w:ascii="Times New Roman" w:hAnsi="Times New Roman"/>
          <w:color w:val="000000" w:themeColor="text1"/>
          <w:kern w:val="2"/>
          <w:szCs w:val="24"/>
          <w:highlight w:val="none"/>
          <w14:textFill>
            <w14:solidFill>
              <w14:schemeClr w14:val="tx1"/>
            </w14:solidFill>
          </w14:textFill>
        </w:rPr>
        <w:t>）和长耳鸮（</w:t>
      </w:r>
      <w:r>
        <w:rPr>
          <w:rFonts w:hint="eastAsia" w:ascii="Times New Roman" w:hAnsi="Times New Roman"/>
          <w:i/>
          <w:color w:val="000000" w:themeColor="text1"/>
          <w:kern w:val="2"/>
          <w:szCs w:val="24"/>
          <w:highlight w:val="none"/>
          <w14:textFill>
            <w14:solidFill>
              <w14:schemeClr w14:val="tx1"/>
            </w14:solidFill>
          </w14:textFill>
        </w:rPr>
        <w:t>Asio otus）</w:t>
      </w:r>
      <w:r>
        <w:rPr>
          <w:rFonts w:hint="eastAsia" w:ascii="Times New Roman" w:hAnsi="Times New Roman"/>
          <w:color w:val="000000" w:themeColor="text1"/>
          <w:kern w:val="2"/>
          <w:szCs w:val="24"/>
          <w:highlight w:val="none"/>
          <w14:textFill>
            <w14:solidFill>
              <w14:schemeClr w14:val="tx1"/>
            </w14:solidFill>
          </w14:textFill>
        </w:rPr>
        <w:t>。陕西省重点保护野生动物43种，如小䴙䴘（</w:t>
      </w:r>
      <w:r>
        <w:rPr>
          <w:rFonts w:hint="eastAsia" w:ascii="Times New Roman" w:hAnsi="Times New Roman"/>
          <w:i/>
          <w:color w:val="000000" w:themeColor="text1"/>
          <w:kern w:val="2"/>
          <w:szCs w:val="24"/>
          <w:highlight w:val="none"/>
          <w14:textFill>
            <w14:solidFill>
              <w14:schemeClr w14:val="tx1"/>
            </w14:solidFill>
          </w14:textFill>
        </w:rPr>
        <w:t>Podiceps ruficollis</w:t>
      </w:r>
      <w:r>
        <w:rPr>
          <w:rFonts w:hint="eastAsia" w:ascii="Times New Roman" w:hAnsi="Times New Roman"/>
          <w:color w:val="000000" w:themeColor="text1"/>
          <w:kern w:val="2"/>
          <w:szCs w:val="24"/>
          <w:highlight w:val="none"/>
          <w14:textFill>
            <w14:solidFill>
              <w14:schemeClr w14:val="tx1"/>
            </w14:solidFill>
          </w14:textFill>
        </w:rPr>
        <w:t>）、鸬鹚（</w:t>
      </w:r>
      <w:r>
        <w:rPr>
          <w:rFonts w:hint="eastAsia" w:ascii="Times New Roman" w:hAnsi="Times New Roman"/>
          <w:i/>
          <w:color w:val="000000" w:themeColor="text1"/>
          <w:kern w:val="2"/>
          <w:szCs w:val="24"/>
          <w:highlight w:val="none"/>
          <w14:textFill>
            <w14:solidFill>
              <w14:schemeClr w14:val="tx1"/>
            </w14:solidFill>
          </w14:textFill>
        </w:rPr>
        <w:t>Phalacrocorax carbo</w:t>
      </w:r>
      <w:r>
        <w:rPr>
          <w:rFonts w:hint="eastAsia" w:ascii="Times New Roman" w:hAnsi="Times New Roman"/>
          <w:color w:val="000000" w:themeColor="text1"/>
          <w:kern w:val="2"/>
          <w:szCs w:val="24"/>
          <w:highlight w:val="none"/>
          <w14:textFill>
            <w14:solidFill>
              <w14:schemeClr w14:val="tx1"/>
            </w14:solidFill>
          </w14:textFill>
        </w:rPr>
        <w:t>）、苍鹭（</w:t>
      </w:r>
      <w:r>
        <w:rPr>
          <w:rFonts w:hint="eastAsia" w:ascii="Times New Roman" w:hAnsi="Times New Roman"/>
          <w:i/>
          <w:color w:val="000000" w:themeColor="text1"/>
          <w:kern w:val="2"/>
          <w:szCs w:val="24"/>
          <w:highlight w:val="none"/>
          <w14:textFill>
            <w14:solidFill>
              <w14:schemeClr w14:val="tx1"/>
            </w14:solidFill>
          </w14:textFill>
        </w:rPr>
        <w:t>Ardea cinerea</w:t>
      </w:r>
      <w:r>
        <w:rPr>
          <w:rFonts w:hint="eastAsia" w:ascii="Times New Roman" w:hAnsi="Times New Roman"/>
          <w:color w:val="000000" w:themeColor="text1"/>
          <w:kern w:val="2"/>
          <w:szCs w:val="24"/>
          <w:highlight w:val="none"/>
          <w14:textFill>
            <w14:solidFill>
              <w14:schemeClr w14:val="tx1"/>
            </w14:solidFill>
          </w14:textFill>
        </w:rPr>
        <w:t>）、白鹭（</w:t>
      </w:r>
      <w:r>
        <w:rPr>
          <w:rFonts w:hint="eastAsia" w:ascii="Times New Roman" w:hAnsi="Times New Roman"/>
          <w:i/>
          <w:color w:val="000000" w:themeColor="text1"/>
          <w:kern w:val="2"/>
          <w:szCs w:val="24"/>
          <w:highlight w:val="none"/>
          <w14:textFill>
            <w14:solidFill>
              <w14:schemeClr w14:val="tx1"/>
            </w14:solidFill>
          </w14:textFill>
        </w:rPr>
        <w:t>Egretta garzetta</w:t>
      </w:r>
      <w:r>
        <w:rPr>
          <w:rFonts w:hint="eastAsia" w:ascii="Times New Roman" w:hAnsi="Times New Roman"/>
          <w:color w:val="000000" w:themeColor="text1"/>
          <w:kern w:val="2"/>
          <w:szCs w:val="24"/>
          <w:highlight w:val="none"/>
          <w14:textFill>
            <w14:solidFill>
              <w14:schemeClr w14:val="tx1"/>
            </w14:solidFill>
          </w14:textFill>
        </w:rPr>
        <w:t>）、赤麻鸭（</w:t>
      </w:r>
      <w:r>
        <w:rPr>
          <w:rFonts w:hint="eastAsia" w:ascii="Times New Roman" w:hAnsi="Times New Roman"/>
          <w:i/>
          <w:color w:val="000000" w:themeColor="text1"/>
          <w:kern w:val="2"/>
          <w:szCs w:val="24"/>
          <w:highlight w:val="none"/>
          <w14:textFill>
            <w14:solidFill>
              <w14:schemeClr w14:val="tx1"/>
            </w14:solidFill>
          </w14:textFill>
        </w:rPr>
        <w:t>Tadorna ferruginea</w:t>
      </w:r>
      <w:r>
        <w:rPr>
          <w:rFonts w:hint="eastAsia" w:ascii="Times New Roman" w:hAnsi="Times New Roman"/>
          <w:color w:val="000000" w:themeColor="text1"/>
          <w:kern w:val="2"/>
          <w:szCs w:val="24"/>
          <w:highlight w:val="none"/>
          <w14:textFill>
            <w14:solidFill>
              <w14:schemeClr w14:val="tx1"/>
            </w14:solidFill>
          </w14:textFill>
        </w:rPr>
        <w:t>）、绿头鸭（</w:t>
      </w:r>
      <w:r>
        <w:rPr>
          <w:rFonts w:hint="eastAsia" w:ascii="Times New Roman" w:hAnsi="Times New Roman"/>
          <w:i/>
          <w:color w:val="000000" w:themeColor="text1"/>
          <w:kern w:val="2"/>
          <w:szCs w:val="24"/>
          <w:highlight w:val="none"/>
          <w14:textFill>
            <w14:solidFill>
              <w14:schemeClr w14:val="tx1"/>
            </w14:solidFill>
          </w14:textFill>
        </w:rPr>
        <w:t>Anas platyrhynchos</w:t>
      </w:r>
      <w:r>
        <w:rPr>
          <w:rFonts w:hint="eastAsia" w:ascii="Times New Roman" w:hAnsi="Times New Roman"/>
          <w:color w:val="000000" w:themeColor="text1"/>
          <w:kern w:val="2"/>
          <w:szCs w:val="24"/>
          <w:highlight w:val="none"/>
          <w14:textFill>
            <w14:solidFill>
              <w14:schemeClr w14:val="tx1"/>
            </w14:solidFill>
          </w14:textFill>
        </w:rPr>
        <w:t>）、红尾伯劳（</w:t>
      </w:r>
      <w:r>
        <w:rPr>
          <w:rFonts w:hint="eastAsia" w:ascii="Times New Roman" w:hAnsi="Times New Roman"/>
          <w:i/>
          <w:color w:val="000000" w:themeColor="text1"/>
          <w:kern w:val="2"/>
          <w:szCs w:val="24"/>
          <w:highlight w:val="none"/>
          <w14:textFill>
            <w14:solidFill>
              <w14:schemeClr w14:val="tx1"/>
            </w14:solidFill>
          </w14:textFill>
        </w:rPr>
        <w:t>Lanius cristatus</w:t>
      </w:r>
      <w:r>
        <w:rPr>
          <w:rFonts w:hint="eastAsia" w:ascii="Times New Roman" w:hAnsi="Times New Roman"/>
          <w:color w:val="000000" w:themeColor="text1"/>
          <w:kern w:val="2"/>
          <w:szCs w:val="24"/>
          <w:highlight w:val="none"/>
          <w14:textFill>
            <w14:solidFill>
              <w14:schemeClr w14:val="tx1"/>
            </w14:solidFill>
          </w14:textFill>
        </w:rPr>
        <w:t>）、黄脊游蛇（</w:t>
      </w:r>
      <w:r>
        <w:rPr>
          <w:rFonts w:hint="eastAsia" w:ascii="Times New Roman" w:hAnsi="Times New Roman"/>
          <w:i/>
          <w:color w:val="000000" w:themeColor="text1"/>
          <w:kern w:val="2"/>
          <w:szCs w:val="24"/>
          <w:highlight w:val="none"/>
          <w14:textFill>
            <w14:solidFill>
              <w14:schemeClr w14:val="tx1"/>
            </w14:solidFill>
          </w14:textFill>
        </w:rPr>
        <w:t>Coluber spinalis</w:t>
      </w:r>
      <w:r>
        <w:rPr>
          <w:rFonts w:hint="eastAsia" w:ascii="Times New Roman" w:hAnsi="Times New Roman"/>
          <w:color w:val="000000" w:themeColor="text1"/>
          <w:kern w:val="2"/>
          <w:szCs w:val="24"/>
          <w:highlight w:val="none"/>
          <w14:textFill>
            <w14:solidFill>
              <w14:schemeClr w14:val="tx1"/>
            </w14:solidFill>
          </w14:textFill>
        </w:rPr>
        <w:t>）等。</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两栖类动物有无尾目（</w:t>
      </w:r>
      <w:r>
        <w:rPr>
          <w:rFonts w:hint="eastAsia" w:ascii="Times New Roman" w:hAnsi="Times New Roman"/>
          <w:i/>
          <w:color w:val="000000" w:themeColor="text1"/>
          <w:kern w:val="2"/>
          <w:szCs w:val="24"/>
          <w:highlight w:val="none"/>
          <w14:textFill>
            <w14:solidFill>
              <w14:schemeClr w14:val="tx1"/>
            </w14:solidFill>
          </w14:textFill>
        </w:rPr>
        <w:t>Anura</w:t>
      </w:r>
      <w:r>
        <w:rPr>
          <w:rFonts w:hint="eastAsia" w:ascii="Times New Roman" w:hAnsi="Times New Roman"/>
          <w:color w:val="000000" w:themeColor="text1"/>
          <w:kern w:val="2"/>
          <w:szCs w:val="24"/>
          <w:highlight w:val="none"/>
          <w14:textFill>
            <w14:solidFill>
              <w14:schemeClr w14:val="tx1"/>
            </w14:solidFill>
          </w14:textFill>
        </w:rPr>
        <w:t>）蟾蜍科（</w:t>
      </w:r>
      <w:r>
        <w:rPr>
          <w:rFonts w:hint="eastAsia" w:ascii="Times New Roman" w:hAnsi="Times New Roman"/>
          <w:i/>
          <w:color w:val="000000" w:themeColor="text1"/>
          <w:kern w:val="2"/>
          <w:szCs w:val="24"/>
          <w:highlight w:val="none"/>
          <w14:textFill>
            <w14:solidFill>
              <w14:schemeClr w14:val="tx1"/>
            </w14:solidFill>
          </w14:textFill>
        </w:rPr>
        <w:t>Bufonidae</w:t>
      </w:r>
      <w:r>
        <w:rPr>
          <w:rFonts w:hint="eastAsia" w:ascii="Times New Roman" w:hAnsi="Times New Roman"/>
          <w:color w:val="000000" w:themeColor="text1"/>
          <w:kern w:val="2"/>
          <w:szCs w:val="24"/>
          <w:highlight w:val="none"/>
          <w14:textFill>
            <w14:solidFill>
              <w14:schemeClr w14:val="tx1"/>
            </w14:solidFill>
          </w14:textFill>
        </w:rPr>
        <w:t>）中华蟾蜍（</w:t>
      </w:r>
      <w:r>
        <w:rPr>
          <w:rFonts w:hint="eastAsia" w:ascii="Times New Roman" w:hAnsi="Times New Roman"/>
          <w:i/>
          <w:color w:val="000000" w:themeColor="text1"/>
          <w:kern w:val="2"/>
          <w:szCs w:val="24"/>
          <w:highlight w:val="none"/>
          <w14:textFill>
            <w14:solidFill>
              <w14:schemeClr w14:val="tx1"/>
            </w14:solidFill>
          </w14:textFill>
        </w:rPr>
        <w:t>Bufo gargarizans</w:t>
      </w:r>
      <w:r>
        <w:rPr>
          <w:rFonts w:hint="eastAsia" w:ascii="Times New Roman" w:hAnsi="Times New Roman"/>
          <w:color w:val="000000" w:themeColor="text1"/>
          <w:kern w:val="2"/>
          <w:szCs w:val="24"/>
          <w:highlight w:val="none"/>
          <w14:textFill>
            <w14:solidFill>
              <w14:schemeClr w14:val="tx1"/>
            </w14:solidFill>
          </w14:textFill>
        </w:rPr>
        <w:t>）和花背蟾蜍（</w:t>
      </w:r>
      <w:r>
        <w:rPr>
          <w:rFonts w:hint="eastAsia" w:ascii="Times New Roman" w:hAnsi="Times New Roman"/>
          <w:i/>
          <w:color w:val="000000" w:themeColor="text1"/>
          <w:kern w:val="2"/>
          <w:szCs w:val="24"/>
          <w:highlight w:val="none"/>
          <w14:textFill>
            <w14:solidFill>
              <w14:schemeClr w14:val="tx1"/>
            </w14:solidFill>
          </w14:textFill>
        </w:rPr>
        <w:t>Bufo raddei</w:t>
      </w:r>
      <w:r>
        <w:rPr>
          <w:rFonts w:hint="eastAsia" w:ascii="Times New Roman" w:hAnsi="Times New Roman"/>
          <w:color w:val="000000" w:themeColor="text1"/>
          <w:kern w:val="2"/>
          <w:szCs w:val="24"/>
          <w:highlight w:val="none"/>
          <w14:textFill>
            <w14:solidFill>
              <w14:schemeClr w14:val="tx1"/>
            </w14:solidFill>
          </w14:textFill>
        </w:rPr>
        <w:t>）；蛙科（</w:t>
      </w:r>
      <w:r>
        <w:rPr>
          <w:rFonts w:hint="eastAsia" w:ascii="Times New Roman" w:hAnsi="Times New Roman"/>
          <w:i/>
          <w:color w:val="000000" w:themeColor="text1"/>
          <w:kern w:val="2"/>
          <w:szCs w:val="24"/>
          <w:highlight w:val="none"/>
          <w14:textFill>
            <w14:solidFill>
              <w14:schemeClr w14:val="tx1"/>
            </w14:solidFill>
          </w14:textFill>
        </w:rPr>
        <w:t>Ranidae</w:t>
      </w:r>
      <w:r>
        <w:rPr>
          <w:rFonts w:hint="eastAsia" w:ascii="Times New Roman" w:hAnsi="Times New Roman"/>
          <w:color w:val="000000" w:themeColor="text1"/>
          <w:kern w:val="2"/>
          <w:szCs w:val="24"/>
          <w:highlight w:val="none"/>
          <w14:textFill>
            <w14:solidFill>
              <w14:schemeClr w14:val="tx1"/>
            </w14:solidFill>
          </w14:textFill>
        </w:rPr>
        <w:t>）中的黑斑蛙（</w:t>
      </w:r>
      <w:r>
        <w:rPr>
          <w:rFonts w:hint="eastAsia" w:ascii="Times New Roman" w:hAnsi="Times New Roman"/>
          <w:i/>
          <w:color w:val="000000" w:themeColor="text1"/>
          <w:kern w:val="2"/>
          <w:szCs w:val="24"/>
          <w:highlight w:val="none"/>
          <w14:textFill>
            <w14:solidFill>
              <w14:schemeClr w14:val="tx1"/>
            </w14:solidFill>
          </w14:textFill>
        </w:rPr>
        <w:t>Rana nigromaculata</w:t>
      </w:r>
      <w:r>
        <w:rPr>
          <w:rFonts w:hint="eastAsia" w:ascii="Times New Roman" w:hAnsi="Times New Roman"/>
          <w:color w:val="000000" w:themeColor="text1"/>
          <w:kern w:val="2"/>
          <w:szCs w:val="24"/>
          <w:highlight w:val="none"/>
          <w14:textFill>
            <w14:solidFill>
              <w14:schemeClr w14:val="tx1"/>
            </w14:solidFill>
          </w14:textFill>
        </w:rPr>
        <w:t>）；妖蛙科（</w:t>
      </w:r>
      <w:r>
        <w:rPr>
          <w:rFonts w:hint="eastAsia" w:ascii="Times New Roman" w:hAnsi="Times New Roman"/>
          <w:i/>
          <w:color w:val="000000" w:themeColor="text1"/>
          <w:kern w:val="2"/>
          <w:szCs w:val="24"/>
          <w:highlight w:val="none"/>
          <w14:textFill>
            <w14:solidFill>
              <w14:schemeClr w14:val="tx1"/>
            </w14:solidFill>
          </w14:textFill>
        </w:rPr>
        <w:t>Microhylidae</w:t>
      </w:r>
      <w:r>
        <w:rPr>
          <w:rFonts w:hint="eastAsia" w:ascii="Times New Roman" w:hAnsi="Times New Roman"/>
          <w:color w:val="000000" w:themeColor="text1"/>
          <w:kern w:val="2"/>
          <w:szCs w:val="24"/>
          <w:highlight w:val="none"/>
          <w14:textFill>
            <w14:solidFill>
              <w14:schemeClr w14:val="tx1"/>
            </w14:solidFill>
          </w14:textFill>
        </w:rPr>
        <w:t>）中的北方狭口蛙（</w:t>
      </w:r>
      <w:r>
        <w:rPr>
          <w:rFonts w:hint="eastAsia" w:ascii="Times New Roman" w:hAnsi="Times New Roman"/>
          <w:i/>
          <w:color w:val="000000" w:themeColor="text1"/>
          <w:kern w:val="2"/>
          <w:szCs w:val="24"/>
          <w:highlight w:val="none"/>
          <w14:textFill>
            <w14:solidFill>
              <w14:schemeClr w14:val="tx1"/>
            </w14:solidFill>
          </w14:textFill>
        </w:rPr>
        <w:t>Kaloula borealis</w:t>
      </w:r>
      <w:r>
        <w:rPr>
          <w:rFonts w:hint="eastAsia" w:ascii="Times New Roman" w:hAnsi="Times New Roman"/>
          <w:color w:val="000000" w:themeColor="text1"/>
          <w:kern w:val="2"/>
          <w:szCs w:val="24"/>
          <w:highlight w:val="none"/>
          <w14:textFill>
            <w14:solidFill>
              <w14:schemeClr w14:val="tx1"/>
            </w14:solidFill>
          </w14:textFill>
        </w:rPr>
        <w:t>）等。</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爬行动物如龟鳖目（</w:t>
      </w:r>
      <w:r>
        <w:rPr>
          <w:rFonts w:hint="eastAsia" w:ascii="Times New Roman" w:hAnsi="Times New Roman"/>
          <w:i/>
          <w:color w:val="000000" w:themeColor="text1"/>
          <w:kern w:val="2"/>
          <w:szCs w:val="24"/>
          <w:highlight w:val="none"/>
          <w14:textFill>
            <w14:solidFill>
              <w14:schemeClr w14:val="tx1"/>
            </w14:solidFill>
          </w14:textFill>
        </w:rPr>
        <w:t>Testudoformes</w:t>
      </w:r>
      <w:r>
        <w:rPr>
          <w:rFonts w:hint="eastAsia" w:ascii="Times New Roman" w:hAnsi="Times New Roman"/>
          <w:color w:val="000000" w:themeColor="text1"/>
          <w:kern w:val="2"/>
          <w:szCs w:val="24"/>
          <w:highlight w:val="none"/>
          <w14:textFill>
            <w14:solidFill>
              <w14:schemeClr w14:val="tx1"/>
            </w14:solidFill>
          </w14:textFill>
        </w:rPr>
        <w:t>）憋科（</w:t>
      </w:r>
      <w:r>
        <w:rPr>
          <w:rFonts w:hint="eastAsia" w:ascii="Times New Roman" w:hAnsi="Times New Roman"/>
          <w:i/>
          <w:color w:val="000000" w:themeColor="text1"/>
          <w:kern w:val="2"/>
          <w:szCs w:val="24"/>
          <w:highlight w:val="none"/>
          <w14:textFill>
            <w14:solidFill>
              <w14:schemeClr w14:val="tx1"/>
            </w14:solidFill>
          </w14:textFill>
        </w:rPr>
        <w:t>Trionychidae</w:t>
      </w:r>
      <w:r>
        <w:rPr>
          <w:rFonts w:hint="eastAsia" w:ascii="Times New Roman" w:hAnsi="Times New Roman"/>
          <w:color w:val="000000" w:themeColor="text1"/>
          <w:kern w:val="2"/>
          <w:szCs w:val="24"/>
          <w:highlight w:val="none"/>
          <w14:textFill>
            <w14:solidFill>
              <w14:schemeClr w14:val="tx1"/>
            </w14:solidFill>
          </w14:textFill>
        </w:rPr>
        <w:t>）中的中华鳖（</w:t>
      </w:r>
      <w:r>
        <w:rPr>
          <w:rFonts w:hint="eastAsia" w:ascii="Times New Roman" w:hAnsi="Times New Roman"/>
          <w:i/>
          <w:color w:val="000000" w:themeColor="text1"/>
          <w:kern w:val="2"/>
          <w:szCs w:val="24"/>
          <w:highlight w:val="none"/>
          <w14:textFill>
            <w14:solidFill>
              <w14:schemeClr w14:val="tx1"/>
            </w14:solidFill>
          </w14:textFill>
        </w:rPr>
        <w:t>Trionyx Sinensis</w:t>
      </w:r>
      <w:r>
        <w:rPr>
          <w:rFonts w:hint="eastAsia" w:ascii="Times New Roman" w:hAnsi="Times New Roman"/>
          <w:color w:val="000000" w:themeColor="text1"/>
          <w:kern w:val="2"/>
          <w:szCs w:val="24"/>
          <w:highlight w:val="none"/>
          <w14:textFill>
            <w14:solidFill>
              <w14:schemeClr w14:val="tx1"/>
            </w14:solidFill>
          </w14:textFill>
        </w:rPr>
        <w:t>）；蜥蜴目（</w:t>
      </w:r>
      <w:r>
        <w:rPr>
          <w:rFonts w:hint="eastAsia" w:ascii="Times New Roman" w:hAnsi="Times New Roman"/>
          <w:i/>
          <w:color w:val="000000" w:themeColor="text1"/>
          <w:kern w:val="2"/>
          <w:szCs w:val="24"/>
          <w:highlight w:val="none"/>
          <w14:textFill>
            <w14:solidFill>
              <w14:schemeClr w14:val="tx1"/>
            </w14:solidFill>
          </w14:textFill>
        </w:rPr>
        <w:t>Lacertiformes</w:t>
      </w:r>
      <w:r>
        <w:rPr>
          <w:rFonts w:hint="eastAsia" w:ascii="Times New Roman" w:hAnsi="Times New Roman"/>
          <w:color w:val="000000" w:themeColor="text1"/>
          <w:kern w:val="2"/>
          <w:szCs w:val="24"/>
          <w:highlight w:val="none"/>
          <w14:textFill>
            <w14:solidFill>
              <w14:schemeClr w14:val="tx1"/>
            </w14:solidFill>
          </w14:textFill>
        </w:rPr>
        <w:t>）壁虎科（</w:t>
      </w:r>
      <w:r>
        <w:rPr>
          <w:rFonts w:hint="eastAsia" w:ascii="Times New Roman" w:hAnsi="Times New Roman"/>
          <w:i/>
          <w:color w:val="000000" w:themeColor="text1"/>
          <w:kern w:val="2"/>
          <w:szCs w:val="24"/>
          <w:highlight w:val="none"/>
          <w14:textFill>
            <w14:solidFill>
              <w14:schemeClr w14:val="tx1"/>
            </w14:solidFill>
          </w14:textFill>
        </w:rPr>
        <w:t>Gekkonidae</w:t>
      </w:r>
      <w:r>
        <w:rPr>
          <w:rFonts w:hint="eastAsia" w:ascii="Times New Roman" w:hAnsi="Times New Roman"/>
          <w:color w:val="000000" w:themeColor="text1"/>
          <w:kern w:val="2"/>
          <w:szCs w:val="24"/>
          <w:highlight w:val="none"/>
          <w14:textFill>
            <w14:solidFill>
              <w14:schemeClr w14:val="tx1"/>
            </w14:solidFill>
          </w14:textFill>
        </w:rPr>
        <w:t>）中的多疣壁虎（</w:t>
      </w:r>
      <w:r>
        <w:rPr>
          <w:rFonts w:hint="eastAsia" w:ascii="Times New Roman" w:hAnsi="Times New Roman"/>
          <w:i/>
          <w:color w:val="000000" w:themeColor="text1"/>
          <w:kern w:val="2"/>
          <w:szCs w:val="24"/>
          <w:highlight w:val="none"/>
          <w14:textFill>
            <w14:solidFill>
              <w14:schemeClr w14:val="tx1"/>
            </w14:solidFill>
          </w14:textFill>
        </w:rPr>
        <w:t>Gekko japonicus</w:t>
      </w:r>
      <w:r>
        <w:rPr>
          <w:rFonts w:hint="eastAsia" w:ascii="Times New Roman" w:hAnsi="Times New Roman"/>
          <w:color w:val="000000" w:themeColor="text1"/>
          <w:kern w:val="2"/>
          <w:szCs w:val="24"/>
          <w:highlight w:val="none"/>
          <w14:textFill>
            <w14:solidFill>
              <w14:schemeClr w14:val="tx1"/>
            </w14:solidFill>
          </w14:textFill>
        </w:rPr>
        <w:t>）、耳疣壁虎（</w:t>
      </w:r>
      <w:r>
        <w:rPr>
          <w:rFonts w:hint="eastAsia" w:ascii="Times New Roman" w:hAnsi="Times New Roman"/>
          <w:i/>
          <w:color w:val="000000" w:themeColor="text1"/>
          <w:kern w:val="2"/>
          <w:szCs w:val="24"/>
          <w:highlight w:val="none"/>
          <w14:textFill>
            <w14:solidFill>
              <w14:schemeClr w14:val="tx1"/>
            </w14:solidFill>
          </w14:textFill>
        </w:rPr>
        <w:t>Gekko aurfuerrucosus</w:t>
      </w:r>
      <w:r>
        <w:rPr>
          <w:rFonts w:hint="eastAsia" w:ascii="Times New Roman" w:hAnsi="Times New Roman"/>
          <w:color w:val="000000" w:themeColor="text1"/>
          <w:kern w:val="2"/>
          <w:szCs w:val="24"/>
          <w:highlight w:val="none"/>
          <w14:textFill>
            <w14:solidFill>
              <w14:schemeClr w14:val="tx1"/>
            </w14:solidFill>
          </w14:textFill>
        </w:rPr>
        <w:t>）、无蹼壁虎（</w:t>
      </w:r>
      <w:r>
        <w:rPr>
          <w:rFonts w:hint="eastAsia" w:ascii="Times New Roman" w:hAnsi="Times New Roman"/>
          <w:i/>
          <w:color w:val="000000" w:themeColor="text1"/>
          <w:kern w:val="2"/>
          <w:szCs w:val="24"/>
          <w:highlight w:val="none"/>
          <w14:textFill>
            <w14:solidFill>
              <w14:schemeClr w14:val="tx1"/>
            </w14:solidFill>
          </w14:textFill>
        </w:rPr>
        <w:t>Gekko swinhonis</w:t>
      </w:r>
      <w:r>
        <w:rPr>
          <w:rFonts w:hint="eastAsia" w:ascii="Times New Roman" w:hAnsi="Times New Roman"/>
          <w:color w:val="000000" w:themeColor="text1"/>
          <w:kern w:val="2"/>
          <w:szCs w:val="24"/>
          <w:highlight w:val="none"/>
          <w14:textFill>
            <w14:solidFill>
              <w14:schemeClr w14:val="tx1"/>
            </w14:solidFill>
          </w14:textFill>
        </w:rPr>
        <w:t>）；蛇目（</w:t>
      </w:r>
      <w:r>
        <w:rPr>
          <w:rFonts w:hint="eastAsia" w:ascii="Times New Roman" w:hAnsi="Times New Roman"/>
          <w:i/>
          <w:color w:val="000000" w:themeColor="text1"/>
          <w:kern w:val="2"/>
          <w:szCs w:val="24"/>
          <w:highlight w:val="none"/>
          <w14:textFill>
            <w14:solidFill>
              <w14:schemeClr w14:val="tx1"/>
            </w14:solidFill>
          </w14:textFill>
        </w:rPr>
        <w:t>Serpentiformes</w:t>
      </w:r>
      <w:r>
        <w:rPr>
          <w:rFonts w:hint="eastAsia" w:ascii="Times New Roman" w:hAnsi="Times New Roman"/>
          <w:color w:val="000000" w:themeColor="text1"/>
          <w:kern w:val="2"/>
          <w:szCs w:val="24"/>
          <w:highlight w:val="none"/>
          <w14:textFill>
            <w14:solidFill>
              <w14:schemeClr w14:val="tx1"/>
            </w14:solidFill>
          </w14:textFill>
        </w:rPr>
        <w:t>）游蛇科（</w:t>
      </w:r>
      <w:r>
        <w:rPr>
          <w:rFonts w:hint="eastAsia" w:ascii="Times New Roman" w:hAnsi="Times New Roman"/>
          <w:i/>
          <w:color w:val="000000" w:themeColor="text1"/>
          <w:kern w:val="2"/>
          <w:szCs w:val="24"/>
          <w:highlight w:val="none"/>
          <w14:textFill>
            <w14:solidFill>
              <w14:schemeClr w14:val="tx1"/>
            </w14:solidFill>
          </w14:textFill>
        </w:rPr>
        <w:t>Colubridae</w:t>
      </w:r>
      <w:r>
        <w:rPr>
          <w:rFonts w:hint="eastAsia" w:ascii="Times New Roman" w:hAnsi="Times New Roman"/>
          <w:color w:val="000000" w:themeColor="text1"/>
          <w:kern w:val="2"/>
          <w:szCs w:val="24"/>
          <w:highlight w:val="none"/>
          <w14:textFill>
            <w14:solidFill>
              <w14:schemeClr w14:val="tx1"/>
            </w14:solidFill>
          </w14:textFill>
        </w:rPr>
        <w:t>）中的黄脊游蛇（</w:t>
      </w:r>
      <w:r>
        <w:rPr>
          <w:rFonts w:hint="eastAsia" w:ascii="Times New Roman" w:hAnsi="Times New Roman"/>
          <w:i/>
          <w:color w:val="000000" w:themeColor="text1"/>
          <w:kern w:val="2"/>
          <w:szCs w:val="24"/>
          <w:highlight w:val="none"/>
          <w14:textFill>
            <w14:solidFill>
              <w14:schemeClr w14:val="tx1"/>
            </w14:solidFill>
          </w14:textFill>
        </w:rPr>
        <w:t>Coluber spinalis</w:t>
      </w:r>
      <w:r>
        <w:rPr>
          <w:rFonts w:hint="eastAsia" w:ascii="Times New Roman" w:hAnsi="Times New Roman"/>
          <w:color w:val="000000" w:themeColor="text1"/>
          <w:kern w:val="2"/>
          <w:szCs w:val="24"/>
          <w:highlight w:val="none"/>
          <w14:textFill>
            <w14:solidFill>
              <w14:schemeClr w14:val="tx1"/>
            </w14:solidFill>
          </w14:textFill>
        </w:rPr>
        <w:t>）、白条锦蛇（</w:t>
      </w:r>
      <w:r>
        <w:rPr>
          <w:rFonts w:hint="eastAsia" w:ascii="Times New Roman" w:hAnsi="Times New Roman"/>
          <w:i/>
          <w:color w:val="000000" w:themeColor="text1"/>
          <w:kern w:val="2"/>
          <w:szCs w:val="24"/>
          <w:highlight w:val="none"/>
          <w14:textFill>
            <w14:solidFill>
              <w14:schemeClr w14:val="tx1"/>
            </w14:solidFill>
          </w14:textFill>
        </w:rPr>
        <w:t>Elaphe dione</w:t>
      </w:r>
      <w:r>
        <w:rPr>
          <w:rFonts w:hint="eastAsia" w:ascii="Times New Roman" w:hAnsi="Times New Roman"/>
          <w:color w:val="000000" w:themeColor="text1"/>
          <w:kern w:val="2"/>
          <w:szCs w:val="24"/>
          <w:highlight w:val="none"/>
          <w14:textFill>
            <w14:solidFill>
              <w14:schemeClr w14:val="tx1"/>
            </w14:solidFill>
          </w14:textFill>
        </w:rPr>
        <w:t>）、团花锦蛇（</w:t>
      </w:r>
      <w:r>
        <w:rPr>
          <w:rFonts w:hint="eastAsia" w:ascii="Times New Roman" w:hAnsi="Times New Roman"/>
          <w:i/>
          <w:color w:val="000000" w:themeColor="text1"/>
          <w:kern w:val="2"/>
          <w:szCs w:val="24"/>
          <w:highlight w:val="none"/>
          <w14:textFill>
            <w14:solidFill>
              <w14:schemeClr w14:val="tx1"/>
            </w14:solidFill>
          </w14:textFill>
        </w:rPr>
        <w:t>Elaphe davidi</w:t>
      </w:r>
      <w:r>
        <w:rPr>
          <w:rFonts w:hint="eastAsia" w:ascii="Times New Roman" w:hAnsi="Times New Roman"/>
          <w:color w:val="000000" w:themeColor="text1"/>
          <w:kern w:val="2"/>
          <w:szCs w:val="24"/>
          <w:highlight w:val="none"/>
          <w14:textFill>
            <w14:solidFill>
              <w14:schemeClr w14:val="tx1"/>
            </w14:solidFill>
          </w14:textFill>
        </w:rPr>
        <w:t>）、棕黑锦蛇（</w:t>
      </w:r>
      <w:r>
        <w:rPr>
          <w:rFonts w:hint="eastAsia" w:ascii="Times New Roman" w:hAnsi="Times New Roman"/>
          <w:i/>
          <w:color w:val="000000" w:themeColor="text1"/>
          <w:kern w:val="2"/>
          <w:szCs w:val="24"/>
          <w:highlight w:val="none"/>
          <w14:textFill>
            <w14:solidFill>
              <w14:schemeClr w14:val="tx1"/>
            </w14:solidFill>
          </w14:textFill>
        </w:rPr>
        <w:t>Elaphe schrenckii</w:t>
      </w:r>
      <w:r>
        <w:rPr>
          <w:rFonts w:hint="eastAsia" w:ascii="Times New Roman" w:hAnsi="Times New Roman"/>
          <w:color w:val="000000" w:themeColor="text1"/>
          <w:kern w:val="2"/>
          <w:szCs w:val="24"/>
          <w:highlight w:val="none"/>
          <w14:textFill>
            <w14:solidFill>
              <w14:schemeClr w14:val="tx1"/>
            </w14:solidFill>
          </w14:textFill>
        </w:rPr>
        <w:t>）、虎斑颈槽蛇（</w:t>
      </w:r>
      <w:r>
        <w:rPr>
          <w:rFonts w:hint="eastAsia" w:ascii="Times New Roman" w:hAnsi="Times New Roman"/>
          <w:i/>
          <w:color w:val="000000" w:themeColor="text1"/>
          <w:kern w:val="2"/>
          <w:szCs w:val="24"/>
          <w:highlight w:val="none"/>
          <w14:textFill>
            <w14:solidFill>
              <w14:schemeClr w14:val="tx1"/>
            </w14:solidFill>
          </w14:textFill>
        </w:rPr>
        <w:t>Rhabdophistigrius</w:t>
      </w:r>
      <w:r>
        <w:rPr>
          <w:rFonts w:hint="eastAsia" w:ascii="Times New Roman" w:hAnsi="Times New Roman"/>
          <w:color w:val="000000" w:themeColor="text1"/>
          <w:kern w:val="2"/>
          <w:szCs w:val="24"/>
          <w:highlight w:val="none"/>
          <w14:textFill>
            <w14:solidFill>
              <w14:schemeClr w14:val="tx1"/>
            </w14:solidFill>
          </w14:textFill>
        </w:rPr>
        <w:t>）等。</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哺乳动物4目5科9种，包括食虫目（</w:t>
      </w:r>
      <w:r>
        <w:rPr>
          <w:rFonts w:hint="eastAsia" w:ascii="Times New Roman" w:hAnsi="Times New Roman"/>
          <w:i/>
          <w:color w:val="000000" w:themeColor="text1"/>
          <w:kern w:val="2"/>
          <w:szCs w:val="24"/>
          <w:highlight w:val="none"/>
          <w14:textFill>
            <w14:solidFill>
              <w14:schemeClr w14:val="tx1"/>
            </w14:solidFill>
          </w14:textFill>
        </w:rPr>
        <w:t>Insectivora</w:t>
      </w:r>
      <w:r>
        <w:rPr>
          <w:rFonts w:hint="eastAsia" w:ascii="Times New Roman" w:hAnsi="Times New Roman"/>
          <w:color w:val="000000" w:themeColor="text1"/>
          <w:kern w:val="2"/>
          <w:szCs w:val="24"/>
          <w:highlight w:val="none"/>
          <w14:textFill>
            <w14:solidFill>
              <w14:schemeClr w14:val="tx1"/>
            </w14:solidFill>
          </w14:textFill>
        </w:rPr>
        <w:t>）猬科（</w:t>
      </w:r>
      <w:r>
        <w:rPr>
          <w:rFonts w:hint="eastAsia" w:ascii="Times New Roman" w:hAnsi="Times New Roman"/>
          <w:i/>
          <w:color w:val="000000" w:themeColor="text1"/>
          <w:kern w:val="2"/>
          <w:szCs w:val="24"/>
          <w:highlight w:val="none"/>
          <w14:textFill>
            <w14:solidFill>
              <w14:schemeClr w14:val="tx1"/>
            </w14:solidFill>
          </w14:textFill>
        </w:rPr>
        <w:t>Erinaceidae</w:t>
      </w:r>
      <w:r>
        <w:rPr>
          <w:rFonts w:hint="eastAsia" w:ascii="Times New Roman" w:hAnsi="Times New Roman"/>
          <w:color w:val="000000" w:themeColor="text1"/>
          <w:kern w:val="2"/>
          <w:szCs w:val="24"/>
          <w:highlight w:val="none"/>
          <w14:textFill>
            <w14:solidFill>
              <w14:schemeClr w14:val="tx1"/>
            </w14:solidFill>
          </w14:textFill>
        </w:rPr>
        <w:t>）中的普通刺猬（</w:t>
      </w:r>
      <w:r>
        <w:rPr>
          <w:rFonts w:hint="eastAsia" w:ascii="Times New Roman" w:hAnsi="Times New Roman"/>
          <w:i/>
          <w:color w:val="000000" w:themeColor="text1"/>
          <w:kern w:val="2"/>
          <w:szCs w:val="24"/>
          <w:highlight w:val="none"/>
          <w14:textFill>
            <w14:solidFill>
              <w14:schemeClr w14:val="tx1"/>
            </w14:solidFill>
          </w14:textFill>
        </w:rPr>
        <w:t>Erinaceus europaeus</w:t>
      </w:r>
      <w:r>
        <w:rPr>
          <w:rFonts w:hint="eastAsia" w:ascii="Times New Roman" w:hAnsi="Times New Roman"/>
          <w:color w:val="000000" w:themeColor="text1"/>
          <w:kern w:val="2"/>
          <w:szCs w:val="24"/>
          <w:highlight w:val="none"/>
          <w14:textFill>
            <w14:solidFill>
              <w14:schemeClr w14:val="tx1"/>
            </w14:solidFill>
          </w14:textFill>
        </w:rPr>
        <w:t>）；翼手目（</w:t>
      </w:r>
      <w:r>
        <w:rPr>
          <w:rFonts w:hint="eastAsia" w:ascii="Times New Roman" w:hAnsi="Times New Roman"/>
          <w:i/>
          <w:color w:val="000000" w:themeColor="text1"/>
          <w:kern w:val="2"/>
          <w:szCs w:val="24"/>
          <w:highlight w:val="none"/>
          <w14:textFill>
            <w14:solidFill>
              <w14:schemeClr w14:val="tx1"/>
            </w14:solidFill>
          </w14:textFill>
        </w:rPr>
        <w:t>Chiroptera</w:t>
      </w:r>
      <w:r>
        <w:rPr>
          <w:rFonts w:hint="eastAsia" w:ascii="Times New Roman" w:hAnsi="Times New Roman"/>
          <w:color w:val="000000" w:themeColor="text1"/>
          <w:kern w:val="2"/>
          <w:szCs w:val="24"/>
          <w:highlight w:val="none"/>
          <w14:textFill>
            <w14:solidFill>
              <w14:schemeClr w14:val="tx1"/>
            </w14:solidFill>
          </w14:textFill>
        </w:rPr>
        <w:t>）蝙蝠科（</w:t>
      </w:r>
      <w:r>
        <w:rPr>
          <w:rFonts w:hint="eastAsia" w:ascii="Times New Roman" w:hAnsi="Times New Roman"/>
          <w:i/>
          <w:color w:val="000000" w:themeColor="text1"/>
          <w:kern w:val="2"/>
          <w:szCs w:val="24"/>
          <w:highlight w:val="none"/>
          <w14:textFill>
            <w14:solidFill>
              <w14:schemeClr w14:val="tx1"/>
            </w14:solidFill>
          </w14:textFill>
        </w:rPr>
        <w:t>Vespertiliomidae</w:t>
      </w:r>
      <w:r>
        <w:rPr>
          <w:rFonts w:hint="eastAsia" w:ascii="Times New Roman" w:hAnsi="Times New Roman"/>
          <w:color w:val="000000" w:themeColor="text1"/>
          <w:kern w:val="2"/>
          <w:szCs w:val="24"/>
          <w:highlight w:val="none"/>
          <w14:textFill>
            <w14:solidFill>
              <w14:schemeClr w14:val="tx1"/>
            </w14:solidFill>
          </w14:textFill>
        </w:rPr>
        <w:t>）中的山蝠（</w:t>
      </w:r>
      <w:r>
        <w:rPr>
          <w:rFonts w:hint="eastAsia" w:ascii="Times New Roman" w:hAnsi="Times New Roman"/>
          <w:i/>
          <w:color w:val="000000" w:themeColor="text1"/>
          <w:kern w:val="2"/>
          <w:szCs w:val="24"/>
          <w:highlight w:val="none"/>
          <w14:textFill>
            <w14:solidFill>
              <w14:schemeClr w14:val="tx1"/>
            </w14:solidFill>
          </w14:textFill>
        </w:rPr>
        <w:t>Nyctalus noctula</w:t>
      </w:r>
      <w:r>
        <w:rPr>
          <w:rFonts w:hint="eastAsia" w:ascii="Times New Roman" w:hAnsi="Times New Roman"/>
          <w:color w:val="000000" w:themeColor="text1"/>
          <w:kern w:val="2"/>
          <w:szCs w:val="24"/>
          <w:highlight w:val="none"/>
          <w14:textFill>
            <w14:solidFill>
              <w14:schemeClr w14:val="tx1"/>
            </w14:solidFill>
          </w14:textFill>
        </w:rPr>
        <w:t>）、长翼南蝠（</w:t>
      </w:r>
      <w:r>
        <w:rPr>
          <w:rFonts w:hint="eastAsia" w:ascii="Times New Roman" w:hAnsi="Times New Roman"/>
          <w:i/>
          <w:color w:val="000000" w:themeColor="text1"/>
          <w:kern w:val="2"/>
          <w:szCs w:val="24"/>
          <w:highlight w:val="none"/>
          <w14:textFill>
            <w14:solidFill>
              <w14:schemeClr w14:val="tx1"/>
            </w14:solidFill>
          </w14:textFill>
        </w:rPr>
        <w:t>Ia longimana</w:t>
      </w:r>
      <w:r>
        <w:rPr>
          <w:rFonts w:hint="eastAsia" w:ascii="Times New Roman" w:hAnsi="Times New Roman"/>
          <w:color w:val="000000" w:themeColor="text1"/>
          <w:kern w:val="2"/>
          <w:szCs w:val="24"/>
          <w:highlight w:val="none"/>
          <w14:textFill>
            <w14:solidFill>
              <w14:schemeClr w14:val="tx1"/>
            </w14:solidFill>
          </w14:textFill>
        </w:rPr>
        <w:t>）、东方宽耳蝠（</w:t>
      </w:r>
      <w:r>
        <w:rPr>
          <w:rFonts w:hint="eastAsia" w:ascii="Times New Roman" w:hAnsi="Times New Roman"/>
          <w:i/>
          <w:color w:val="000000" w:themeColor="text1"/>
          <w:kern w:val="2"/>
          <w:szCs w:val="24"/>
          <w:highlight w:val="none"/>
          <w14:textFill>
            <w14:solidFill>
              <w14:schemeClr w14:val="tx1"/>
            </w14:solidFill>
          </w14:textFill>
        </w:rPr>
        <w:t>Barbastella leucomelas</w:t>
      </w:r>
      <w:r>
        <w:rPr>
          <w:rFonts w:hint="eastAsia" w:ascii="Times New Roman" w:hAnsi="Times New Roman"/>
          <w:color w:val="000000" w:themeColor="text1"/>
          <w:kern w:val="2"/>
          <w:szCs w:val="24"/>
          <w:highlight w:val="none"/>
          <w14:textFill>
            <w14:solidFill>
              <w14:schemeClr w14:val="tx1"/>
            </w14:solidFill>
          </w14:textFill>
        </w:rPr>
        <w:t>）；啮齿目（</w:t>
      </w:r>
      <w:r>
        <w:rPr>
          <w:rFonts w:hint="eastAsia" w:ascii="Times New Roman" w:hAnsi="Times New Roman"/>
          <w:i/>
          <w:color w:val="000000" w:themeColor="text1"/>
          <w:kern w:val="2"/>
          <w:szCs w:val="24"/>
          <w:highlight w:val="none"/>
          <w14:textFill>
            <w14:solidFill>
              <w14:schemeClr w14:val="tx1"/>
            </w14:solidFill>
          </w14:textFill>
        </w:rPr>
        <w:t>Rodentla</w:t>
      </w:r>
      <w:r>
        <w:rPr>
          <w:rFonts w:hint="eastAsia" w:ascii="Times New Roman" w:hAnsi="Times New Roman"/>
          <w:color w:val="000000" w:themeColor="text1"/>
          <w:kern w:val="2"/>
          <w:szCs w:val="24"/>
          <w:highlight w:val="none"/>
          <w14:textFill>
            <w14:solidFill>
              <w14:schemeClr w14:val="tx1"/>
            </w14:solidFill>
          </w14:textFill>
        </w:rPr>
        <w:t>）鼠科（</w:t>
      </w:r>
      <w:r>
        <w:rPr>
          <w:rFonts w:hint="eastAsia" w:ascii="Times New Roman" w:hAnsi="Times New Roman"/>
          <w:i/>
          <w:color w:val="000000" w:themeColor="text1"/>
          <w:kern w:val="2"/>
          <w:szCs w:val="24"/>
          <w:highlight w:val="none"/>
          <w14:textFill>
            <w14:solidFill>
              <w14:schemeClr w14:val="tx1"/>
            </w14:solidFill>
          </w14:textFill>
        </w:rPr>
        <w:t>Muridae</w:t>
      </w:r>
      <w:r>
        <w:rPr>
          <w:rFonts w:hint="eastAsia" w:ascii="Times New Roman" w:hAnsi="Times New Roman"/>
          <w:color w:val="000000" w:themeColor="text1"/>
          <w:kern w:val="2"/>
          <w:szCs w:val="24"/>
          <w:highlight w:val="none"/>
          <w14:textFill>
            <w14:solidFill>
              <w14:schemeClr w14:val="tx1"/>
            </w14:solidFill>
          </w14:textFill>
        </w:rPr>
        <w:t>）中的褐家鼠（</w:t>
      </w:r>
      <w:r>
        <w:rPr>
          <w:rFonts w:hint="eastAsia" w:ascii="Times New Roman" w:hAnsi="Times New Roman"/>
          <w:i/>
          <w:color w:val="000000" w:themeColor="text1"/>
          <w:kern w:val="2"/>
          <w:szCs w:val="24"/>
          <w:highlight w:val="none"/>
          <w14:textFill>
            <w14:solidFill>
              <w14:schemeClr w14:val="tx1"/>
            </w14:solidFill>
          </w14:textFill>
        </w:rPr>
        <w:t>Rattus nprvegicus</w:t>
      </w:r>
      <w:r>
        <w:rPr>
          <w:rFonts w:hint="eastAsia" w:ascii="Times New Roman" w:hAnsi="Times New Roman"/>
          <w:color w:val="000000" w:themeColor="text1"/>
          <w:kern w:val="2"/>
          <w:szCs w:val="24"/>
          <w:highlight w:val="none"/>
          <w14:textFill>
            <w14:solidFill>
              <w14:schemeClr w14:val="tx1"/>
            </w14:solidFill>
          </w14:textFill>
        </w:rPr>
        <w:t>）；松鼠（</w:t>
      </w:r>
      <w:r>
        <w:rPr>
          <w:rFonts w:hint="eastAsia" w:ascii="Times New Roman" w:hAnsi="Times New Roman"/>
          <w:i/>
          <w:color w:val="000000" w:themeColor="text1"/>
          <w:kern w:val="2"/>
          <w:szCs w:val="24"/>
          <w:highlight w:val="none"/>
          <w14:textFill>
            <w14:solidFill>
              <w14:schemeClr w14:val="tx1"/>
            </w14:solidFill>
          </w14:textFill>
        </w:rPr>
        <w:t>Sciuridae</w:t>
      </w:r>
      <w:r>
        <w:rPr>
          <w:rFonts w:hint="eastAsia" w:ascii="Times New Roman" w:hAnsi="Times New Roman"/>
          <w:color w:val="000000" w:themeColor="text1"/>
          <w:kern w:val="2"/>
          <w:szCs w:val="24"/>
          <w:highlight w:val="none"/>
          <w14:textFill>
            <w14:solidFill>
              <w14:schemeClr w14:val="tx1"/>
            </w14:solidFill>
          </w14:textFill>
        </w:rPr>
        <w:t>）科中的花鼠（</w:t>
      </w:r>
      <w:r>
        <w:rPr>
          <w:rFonts w:hint="eastAsia" w:ascii="Times New Roman" w:hAnsi="Times New Roman"/>
          <w:i/>
          <w:color w:val="000000" w:themeColor="text1"/>
          <w:kern w:val="2"/>
          <w:szCs w:val="24"/>
          <w:highlight w:val="none"/>
          <w14:textFill>
            <w14:solidFill>
              <w14:schemeClr w14:val="tx1"/>
            </w14:solidFill>
          </w14:textFill>
        </w:rPr>
        <w:t>Tamias sibiricus</w:t>
      </w:r>
      <w:r>
        <w:rPr>
          <w:rFonts w:hint="eastAsia" w:ascii="Times New Roman" w:hAnsi="Times New Roman"/>
          <w:color w:val="000000" w:themeColor="text1"/>
          <w:kern w:val="2"/>
          <w:szCs w:val="24"/>
          <w:highlight w:val="none"/>
          <w14:textFill>
            <w14:solidFill>
              <w14:schemeClr w14:val="tx1"/>
            </w14:solidFill>
          </w14:textFill>
        </w:rPr>
        <w:t>）；兔型目（</w:t>
      </w:r>
      <w:r>
        <w:rPr>
          <w:rFonts w:hint="eastAsia" w:ascii="Times New Roman" w:hAnsi="Times New Roman"/>
          <w:i/>
          <w:color w:val="000000" w:themeColor="text1"/>
          <w:kern w:val="2"/>
          <w:szCs w:val="24"/>
          <w:highlight w:val="none"/>
          <w14:textFill>
            <w14:solidFill>
              <w14:schemeClr w14:val="tx1"/>
            </w14:solidFill>
          </w14:textFill>
        </w:rPr>
        <w:t>Lagomorpha</w:t>
      </w:r>
      <w:r>
        <w:rPr>
          <w:rFonts w:hint="eastAsia" w:ascii="Times New Roman" w:hAnsi="Times New Roman"/>
          <w:color w:val="000000" w:themeColor="text1"/>
          <w:kern w:val="2"/>
          <w:szCs w:val="24"/>
          <w:highlight w:val="none"/>
          <w14:textFill>
            <w14:solidFill>
              <w14:schemeClr w14:val="tx1"/>
            </w14:solidFill>
          </w14:textFill>
        </w:rPr>
        <w:t>）兔科（</w:t>
      </w:r>
      <w:r>
        <w:rPr>
          <w:rFonts w:hint="eastAsia" w:ascii="Times New Roman" w:hAnsi="Times New Roman"/>
          <w:i/>
          <w:color w:val="000000" w:themeColor="text1"/>
          <w:kern w:val="2"/>
          <w:szCs w:val="24"/>
          <w:highlight w:val="none"/>
          <w14:textFill>
            <w14:solidFill>
              <w14:schemeClr w14:val="tx1"/>
            </w14:solidFill>
          </w14:textFill>
        </w:rPr>
        <w:t>Leporidae</w:t>
      </w:r>
      <w:r>
        <w:rPr>
          <w:rFonts w:hint="eastAsia" w:ascii="Times New Roman" w:hAnsi="Times New Roman"/>
          <w:color w:val="000000" w:themeColor="text1"/>
          <w:kern w:val="2"/>
          <w:szCs w:val="24"/>
          <w:highlight w:val="none"/>
          <w14:textFill>
            <w14:solidFill>
              <w14:schemeClr w14:val="tx1"/>
            </w14:solidFill>
          </w14:textFill>
        </w:rPr>
        <w:t>）中的草兔（</w:t>
      </w:r>
      <w:r>
        <w:rPr>
          <w:rFonts w:hint="eastAsia" w:ascii="Times New Roman" w:hAnsi="Times New Roman"/>
          <w:i/>
          <w:color w:val="000000" w:themeColor="text1"/>
          <w:kern w:val="2"/>
          <w:szCs w:val="24"/>
          <w:highlight w:val="none"/>
          <w14:textFill>
            <w14:solidFill>
              <w14:schemeClr w14:val="tx1"/>
            </w14:solidFill>
          </w14:textFill>
        </w:rPr>
        <w:t>Lepus capensis</w:t>
      </w:r>
      <w:r>
        <w:rPr>
          <w:rFonts w:hint="eastAsia" w:ascii="Times New Roman" w:hAnsi="Times New Roman"/>
          <w:color w:val="000000" w:themeColor="text1"/>
          <w:kern w:val="2"/>
          <w:szCs w:val="24"/>
          <w:highlight w:val="none"/>
          <w14:textFill>
            <w14:solidFill>
              <w14:schemeClr w14:val="tx1"/>
            </w14:solidFill>
          </w14:textFill>
        </w:rPr>
        <w:t>）等。</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4.2.6.3水生生态</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（1）调查方法</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本次水生生态调查主要以走访项目区当地林业、农业、渔政等部门为主，收集相关资料，咨询有关专业人士，查阅利用现有水生生物相关专著等。</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（2）调查范围及时间</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由于本工程线路并不直接穿越且涉及河流，只有通过泵站内管道取水的方式在泔河水库取水，因此，本次调查的范围主要为泔河水库。</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调查时间：2020年6月和7月分2次进行调查。</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（3）浮游生物</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w:t>
      </w:r>
      <w:r>
        <w:rPr>
          <w:rFonts w:ascii="Times New Roman" w:hAnsi="Times New Roman"/>
          <w:color w:val="000000" w:themeColor="text1"/>
          <w:kern w:val="2"/>
          <w:szCs w:val="24"/>
          <w:highlight w:val="none"/>
          <w14:textFill>
            <w14:solidFill>
              <w14:schemeClr w14:val="tx1"/>
            </w14:solidFill>
          </w14:textFill>
        </w:rPr>
        <w:t>流域浮游生物有原生动物、枝角类、轮虫、挠足类4大类60属种，评价区以原生动物和轮虫为优势种。浮游植物共8藻门100属种，评价区主要有硅藻门、蓝藻门、绿藻门等。底栖生物如螺、蚌、蚯蚓、摇蚊虫等有10余种。</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（4）鱼类</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泔河水库中的鱼类共有4目6科49种，主要为定居型温性或广温性鱼类，其中鲤科（</w:t>
      </w:r>
      <w:r>
        <w:rPr>
          <w:rFonts w:hint="eastAsia" w:ascii="Times New Roman" w:hAnsi="Times New Roman"/>
          <w:i/>
          <w:color w:val="000000" w:themeColor="text1"/>
          <w:kern w:val="2"/>
          <w:szCs w:val="24"/>
          <w:highlight w:val="none"/>
          <w14:textFill>
            <w14:solidFill>
              <w14:schemeClr w14:val="tx1"/>
            </w14:solidFill>
          </w14:textFill>
        </w:rPr>
        <w:t>Cyprinidae</w:t>
      </w:r>
      <w:r>
        <w:rPr>
          <w:rFonts w:hint="eastAsia" w:ascii="Times New Roman" w:hAnsi="Times New Roman"/>
          <w:color w:val="000000" w:themeColor="text1"/>
          <w:kern w:val="2"/>
          <w:szCs w:val="24"/>
          <w:highlight w:val="none"/>
          <w14:textFill>
            <w14:solidFill>
              <w14:schemeClr w14:val="tx1"/>
            </w14:solidFill>
          </w14:textFill>
        </w:rPr>
        <w:t>）占比很高。水库中的野生鱼类主要以</w:t>
      </w:r>
      <w:r>
        <w:rPr>
          <w:rFonts w:ascii="Times New Roman" w:hAnsi="Times New Roman"/>
          <w:color w:val="000000" w:themeColor="text1"/>
          <w:kern w:val="2"/>
          <w:szCs w:val="24"/>
          <w:highlight w:val="none"/>
          <w14:textFill>
            <w14:solidFill>
              <w14:schemeClr w14:val="tx1"/>
            </w14:solidFill>
          </w14:textFill>
        </w:rPr>
        <w:t>麦穗鱼、餐条鱼为主，此外还有甲鱼、泥鳅、中华鳑鲏等</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养殖品种主要以鲤鱼、鲢鱼、鳙鱼、草鱼、鲫鱼、鲂鱼等为主</w:t>
      </w:r>
      <w:r>
        <w:rPr>
          <w:rFonts w:hint="eastAsia" w:ascii="Times New Roman" w:hAnsi="Times New Roman"/>
          <w:color w:val="000000" w:themeColor="text1"/>
          <w:kern w:val="2"/>
          <w:szCs w:val="24"/>
          <w:highlight w:val="none"/>
          <w14:textFill>
            <w14:solidFill>
              <w14:schemeClr w14:val="tx1"/>
            </w14:solidFill>
          </w14:textFill>
        </w:rPr>
        <w:t>，近些年还引进了</w:t>
      </w:r>
      <w:r>
        <w:rPr>
          <w:rFonts w:ascii="Times New Roman" w:hAnsi="Times New Roman"/>
          <w:color w:val="000000" w:themeColor="text1"/>
          <w:szCs w:val="24"/>
          <w:highlight w:val="none"/>
          <w14:textFill>
            <w14:solidFill>
              <w14:schemeClr w14:val="tx1"/>
            </w14:solidFill>
          </w14:textFill>
        </w:rPr>
        <w:t>大嘴鲈、革胡子鲶等品种。</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4.2.6.4水土流失</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西咸新区位于关中平原中部</w:t>
      </w:r>
      <w:r>
        <w:rPr>
          <w:rFonts w:hint="eastAsia" w:ascii="Times New Roman" w:hAnsi="Times New Roman"/>
          <w:color w:val="000000" w:themeColor="text1"/>
          <w:kern w:val="2"/>
          <w:szCs w:val="24"/>
          <w:highlight w:val="none"/>
          <w14:textFill>
            <w14:solidFill>
              <w14:schemeClr w14:val="tx1"/>
            </w14:solidFill>
          </w14:textFill>
        </w:rPr>
        <w:t>，西安、咸阳两市建成区域之间。根据《</w:t>
      </w:r>
      <w:r>
        <w:rPr>
          <w:rFonts w:ascii="Times New Roman" w:hAnsi="Times New Roman"/>
          <w:color w:val="000000" w:themeColor="text1"/>
          <w:kern w:val="2"/>
          <w:szCs w:val="24"/>
          <w:highlight w:val="none"/>
          <w14:textFill>
            <w14:solidFill>
              <w14:schemeClr w14:val="tx1"/>
            </w14:solidFill>
          </w14:textFill>
        </w:rPr>
        <w:t>全国水土保持规划国家级水土流失重点预防区和重点治理区复核划分成果</w:t>
      </w:r>
      <w:r>
        <w:rPr>
          <w:rFonts w:hint="eastAsia" w:ascii="Times New Roman" w:hAnsi="Times New Roman"/>
          <w:color w:val="000000" w:themeColor="text1"/>
          <w:kern w:val="2"/>
          <w:szCs w:val="24"/>
          <w:highlight w:val="none"/>
          <w14:textFill>
            <w14:solidFill>
              <w14:schemeClr w14:val="tx1"/>
            </w14:solidFill>
          </w14:textFill>
        </w:rPr>
        <w:t>》，项目区所在地不在“两区复核划分”范围内；根据《全国水土保持规划（2015~2030年）》和《陕西省水土保持规划（2016~2030年）》，项目区所在区域属于</w:t>
      </w:r>
      <w:r>
        <w:rPr>
          <w:rFonts w:ascii="Times New Roman" w:hAnsi="Times New Roman"/>
          <w:color w:val="000000" w:themeColor="text1"/>
          <w:kern w:val="2"/>
          <w:szCs w:val="24"/>
          <w:highlight w:val="none"/>
          <w14:textFill>
            <w14:solidFill>
              <w14:schemeClr w14:val="tx1"/>
            </w14:solidFill>
          </w14:textFill>
        </w:rPr>
        <w:t>秦岭北麓渭河中低山阶地保土蓄水区</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szCs w:val="28"/>
          <w:highlight w:val="none"/>
          <w14:textFill>
            <w14:solidFill>
              <w14:schemeClr w14:val="tx1"/>
            </w14:solidFill>
          </w14:textFill>
        </w:rPr>
        <w:t>渭河北岸旱塬轻度水蚀保土蓄水区</w:t>
      </w:r>
      <w:r>
        <w:rPr>
          <w:rFonts w:hint="eastAsia" w:ascii="Times New Roman" w:hAnsi="Times New Roman"/>
          <w:color w:val="000000" w:themeColor="text1"/>
          <w:szCs w:val="28"/>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依据《土壤侵蚀分类分级标准》（SL190-2007），项目区容许土壤流失量为1000t/km</w:t>
      </w:r>
      <w:r>
        <w:rPr>
          <w:rFonts w:ascii="Times New Roman" w:hAnsi="Times New Roman"/>
          <w:color w:val="000000" w:themeColor="text1"/>
          <w:highlight w:val="none"/>
          <w:vertAlign w:val="superscript"/>
          <w14:textFill>
            <w14:solidFill>
              <w14:schemeClr w14:val="tx1"/>
            </w14:solidFill>
          </w14:textFill>
        </w:rPr>
        <w:t>2</w:t>
      </w:r>
      <w:r>
        <w:rPr>
          <w:rFonts w:ascii="Times New Roman" w:hAnsi="Times New Roman"/>
          <w:color w:val="000000" w:themeColor="text1"/>
          <w:highlight w:val="none"/>
          <w14:textFill>
            <w14:solidFill>
              <w14:schemeClr w14:val="tx1"/>
            </w14:solidFill>
          </w14:textFill>
        </w:rPr>
        <w:t>•a。按照全国土壤类型区划标准</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项目区土壤侵蚀模数为</w:t>
      </w:r>
      <w:r>
        <w:rPr>
          <w:rFonts w:hint="eastAsia" w:ascii="Times New Roman" w:hAnsi="Times New Roman"/>
          <w:color w:val="000000" w:themeColor="text1"/>
          <w:highlight w:val="none"/>
          <w14:textFill>
            <w14:solidFill>
              <w14:schemeClr w14:val="tx1"/>
            </w14:solidFill>
          </w14:textFill>
        </w:rPr>
        <w:t>1200</w:t>
      </w:r>
      <w:r>
        <w:rPr>
          <w:rFonts w:ascii="Times New Roman" w:hAnsi="Times New Roman"/>
          <w:color w:val="000000" w:themeColor="text1"/>
          <w:highlight w:val="none"/>
          <w14:textFill>
            <w14:solidFill>
              <w14:schemeClr w14:val="tx1"/>
            </w14:solidFill>
          </w14:textFill>
        </w:rPr>
        <w:t>t/ km</w:t>
      </w:r>
      <w:r>
        <w:rPr>
          <w:rFonts w:ascii="Times New Roman" w:hAnsi="Times New Roman"/>
          <w:color w:val="000000" w:themeColor="text1"/>
          <w:highlight w:val="none"/>
          <w:vertAlign w:val="superscript"/>
          <w14:textFill>
            <w14:solidFill>
              <w14:schemeClr w14:val="tx1"/>
            </w14:solidFill>
          </w14:textFill>
        </w:rPr>
        <w:t>2</w:t>
      </w:r>
      <w:r>
        <w:rPr>
          <w:rFonts w:ascii="Times New Roman" w:hAnsi="Times New Roman"/>
          <w:color w:val="000000" w:themeColor="text1"/>
          <w:highlight w:val="none"/>
          <w14:textFill>
            <w14:solidFill>
              <w14:schemeClr w14:val="tx1"/>
            </w14:solidFill>
          </w14:textFill>
        </w:rPr>
        <w:t>•a左右</w:t>
      </w:r>
      <w:r>
        <w:rPr>
          <w:rFonts w:hint="eastAsia" w:ascii="Times New Roman" w:hAnsi="Times New Roman"/>
          <w:color w:val="000000" w:themeColor="text1"/>
          <w:highlight w:val="none"/>
          <w14:textFill>
            <w14:solidFill>
              <w14:schemeClr w14:val="tx1"/>
            </w14:solidFill>
          </w14:textFill>
        </w:rPr>
        <w:t>，土壤侵蚀强度为轻度，土壤侵蚀类型</w:t>
      </w:r>
      <w:r>
        <w:rPr>
          <w:rFonts w:ascii="Times New Roman" w:hAnsi="Times New Roman"/>
          <w:color w:val="000000" w:themeColor="text1"/>
          <w:highlight w:val="none"/>
          <w14:textFill>
            <w14:solidFill>
              <w14:schemeClr w14:val="tx1"/>
            </w14:solidFill>
          </w14:textFill>
        </w:rPr>
        <w:t>以水力侵蚀为主</w:t>
      </w:r>
      <w:r>
        <w:rPr>
          <w:rFonts w:hint="eastAsia" w:ascii="Times New Roman" w:hAnsi="Times New Roman"/>
          <w:color w:val="000000" w:themeColor="text1"/>
          <w:highlight w:val="none"/>
          <w14:textFill>
            <w14:solidFill>
              <w14:schemeClr w14:val="tx1"/>
            </w14:solidFill>
          </w14:textFill>
        </w:rPr>
        <w:t>，兼有重力侵蚀。</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4.2.6.5土地利用现状</w:t>
      </w:r>
    </w:p>
    <w:p>
      <w:pPr>
        <w:pStyle w:val="49"/>
        <w:adjustRightInd w:val="0"/>
        <w:snapToGrid w:val="0"/>
        <w:spacing w:line="440" w:lineRule="exact"/>
        <w:ind w:firstLine="480"/>
        <w:rPr>
          <w:rFonts w:ascii="Times New Roman" w:hAnsi="Times New Roman"/>
          <w:b/>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项目区涉及礼泉县和空港新城土地主要以耕地为主</w:t>
      </w:r>
      <w:r>
        <w:rPr>
          <w:rFonts w:hint="eastAsia" w:ascii="Times New Roman" w:hAnsi="Times New Roman"/>
          <w:color w:val="000000" w:themeColor="text1"/>
          <w:kern w:val="2"/>
          <w:szCs w:val="24"/>
          <w:highlight w:val="none"/>
          <w14:textFill>
            <w14:solidFill>
              <w14:schemeClr w14:val="tx1"/>
            </w14:solidFill>
          </w14:textFill>
        </w:rPr>
        <w:t>，其次为林地、</w:t>
      </w:r>
      <w:r>
        <w:rPr>
          <w:rFonts w:ascii="Times New Roman" w:hAnsi="Times New Roman"/>
          <w:color w:val="000000" w:themeColor="text1"/>
          <w:kern w:val="2"/>
          <w:szCs w:val="24"/>
          <w:highlight w:val="none"/>
          <w14:textFill>
            <w14:solidFill>
              <w14:schemeClr w14:val="tx1"/>
            </w14:solidFill>
          </w14:textFill>
        </w:rPr>
        <w:t>园地、城镇村庄及工矿用地、交通用地、水域和未利用地等</w:t>
      </w:r>
      <w:r>
        <w:rPr>
          <w:rFonts w:hint="eastAsia" w:ascii="Times New Roman" w:hAnsi="Times New Roman"/>
          <w:color w:val="000000" w:themeColor="text1"/>
          <w:kern w:val="2"/>
          <w:szCs w:val="24"/>
          <w:highlight w:val="none"/>
          <w14:textFill>
            <w14:solidFill>
              <w14:schemeClr w14:val="tx1"/>
            </w14:solidFill>
          </w14:textFill>
        </w:rPr>
        <w:t>。土地利用现状见表4.2-9和4.2-10。</w:t>
      </w: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ascii="Times New Roman" w:hAnsi="Times New Roman"/>
          <w:b/>
          <w:color w:val="000000" w:themeColor="text1"/>
          <w:kern w:val="2"/>
          <w:szCs w:val="24"/>
          <w:highlight w:val="none"/>
          <w14:textFill>
            <w14:solidFill>
              <w14:schemeClr w14:val="tx1"/>
            </w14:solidFill>
          </w14:textFill>
        </w:rPr>
        <w:t>礼泉县土地利用现状表</w:t>
      </w:r>
    </w:p>
    <w:p>
      <w:pPr>
        <w:pStyle w:val="49"/>
        <w:adjustRightInd w:val="0"/>
        <w:snapToGrid w:val="0"/>
        <w:spacing w:line="240" w:lineRule="auto"/>
        <w:ind w:firstLine="0" w:firstLineChars="0"/>
        <w:rPr>
          <w:rFonts w:ascii="Times New Roman" w:hAnsi="Times New Roman"/>
          <w:b/>
          <w:color w:val="000000" w:themeColor="text1"/>
          <w:kern w:val="2"/>
          <w:sz w:val="21"/>
          <w:highlight w:val="none"/>
          <w14:textFill>
            <w14:solidFill>
              <w14:schemeClr w14:val="tx1"/>
            </w14:solidFill>
          </w14:textFill>
        </w:rPr>
      </w:pPr>
      <w:r>
        <w:rPr>
          <w:rFonts w:hint="eastAsia" w:ascii="Times New Roman" w:hAnsi="Times New Roman"/>
          <w:b/>
          <w:color w:val="000000" w:themeColor="text1"/>
          <w:kern w:val="2"/>
          <w:sz w:val="21"/>
          <w:highlight w:val="none"/>
          <w14:textFill>
            <w14:solidFill>
              <w14:schemeClr w14:val="tx1"/>
            </w14:solidFill>
          </w14:textFill>
        </w:rPr>
        <w:t>表4.2-9</w:t>
      </w:r>
    </w:p>
    <w:tbl>
      <w:tblPr>
        <w:tblStyle w:val="21"/>
        <w:tblW w:w="82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86"/>
        <w:gridCol w:w="2967"/>
        <w:gridCol w:w="26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86" w:type="dxa"/>
            <w:vMerge w:val="restart"/>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ascii="Times New Roman" w:hAnsi="Times New Roman" w:eastAsia="宋体"/>
                <w:b/>
                <w:color w:val="000000" w:themeColor="text1"/>
                <w:spacing w:val="-6"/>
                <w:highlight w:val="none"/>
                <w14:textFill>
                  <w14:solidFill>
                    <w14:schemeClr w14:val="tx1"/>
                  </w14:solidFill>
                </w14:textFill>
              </w:rPr>
              <w:t>土地类型</w:t>
            </w:r>
          </w:p>
        </w:tc>
        <w:tc>
          <w:tcPr>
            <w:tcW w:w="5645" w:type="dxa"/>
            <w:gridSpan w:val="2"/>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hint="eastAsia" w:ascii="Times New Roman" w:hAnsi="Times New Roman" w:eastAsia="宋体"/>
                <w:b/>
                <w:color w:val="000000" w:themeColor="text1"/>
                <w:spacing w:val="-6"/>
                <w:highlight w:val="none"/>
                <w14:textFill>
                  <w14:solidFill>
                    <w14:schemeClr w14:val="tx1"/>
                  </w14:solidFill>
                </w14:textFill>
              </w:rPr>
              <w:t>礼泉</w:t>
            </w:r>
            <w:r>
              <w:rPr>
                <w:rFonts w:ascii="Times New Roman" w:hAnsi="Times New Roman" w:eastAsia="宋体"/>
                <w:b/>
                <w:color w:val="000000" w:themeColor="text1"/>
                <w:spacing w:val="-6"/>
                <w:highlight w:val="none"/>
                <w14:textFill>
                  <w14:solidFill>
                    <w14:schemeClr w14:val="tx1"/>
                  </w14:solidFill>
                </w14:textFill>
              </w:rPr>
              <w:t>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86" w:type="dxa"/>
            <w:vMerge w:val="continue"/>
            <w:vAlign w:val="center"/>
          </w:tcPr>
          <w:p>
            <w:pPr>
              <w:widowControl/>
              <w:spacing w:line="240" w:lineRule="exact"/>
              <w:jc w:val="left"/>
              <w:rPr>
                <w:rFonts w:ascii="Times New Roman" w:hAnsi="Times New Roman" w:eastAsia="宋体"/>
                <w:b/>
                <w:color w:val="000000" w:themeColor="text1"/>
                <w:spacing w:val="-6"/>
                <w:highlight w:val="none"/>
                <w14:textFill>
                  <w14:solidFill>
                    <w14:schemeClr w14:val="tx1"/>
                  </w14:solidFill>
                </w14:textFill>
              </w:rPr>
            </w:pPr>
          </w:p>
        </w:tc>
        <w:tc>
          <w:tcPr>
            <w:tcW w:w="2967" w:type="dxa"/>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ascii="Times New Roman" w:hAnsi="Times New Roman" w:eastAsia="宋体"/>
                <w:b/>
                <w:color w:val="000000" w:themeColor="text1"/>
                <w:spacing w:val="-6"/>
                <w:highlight w:val="none"/>
                <w14:textFill>
                  <w14:solidFill>
                    <w14:schemeClr w14:val="tx1"/>
                  </w14:solidFill>
                </w14:textFill>
              </w:rPr>
              <w:t>面积（hm</w:t>
            </w:r>
            <w:r>
              <w:rPr>
                <w:rFonts w:ascii="Times New Roman" w:hAnsi="Times New Roman" w:eastAsia="宋体"/>
                <w:b/>
                <w:color w:val="000000" w:themeColor="text1"/>
                <w:spacing w:val="-6"/>
                <w:highlight w:val="none"/>
                <w:vertAlign w:val="superscript"/>
                <w14:textFill>
                  <w14:solidFill>
                    <w14:schemeClr w14:val="tx1"/>
                  </w14:solidFill>
                </w14:textFill>
              </w:rPr>
              <w:t>2</w:t>
            </w:r>
            <w:r>
              <w:rPr>
                <w:rFonts w:ascii="Times New Roman" w:hAnsi="Times New Roman" w:eastAsia="宋体"/>
                <w:b/>
                <w:color w:val="000000" w:themeColor="text1"/>
                <w:spacing w:val="-6"/>
                <w:highlight w:val="none"/>
                <w14:textFill>
                  <w14:solidFill>
                    <w14:schemeClr w14:val="tx1"/>
                  </w14:solidFill>
                </w14:textFill>
              </w:rPr>
              <w:t>）</w:t>
            </w:r>
          </w:p>
        </w:tc>
        <w:tc>
          <w:tcPr>
            <w:tcW w:w="2678" w:type="dxa"/>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ascii="Times New Roman" w:hAnsi="Times New Roman" w:eastAsia="宋体"/>
                <w:b/>
                <w:color w:val="000000" w:themeColor="text1"/>
                <w:spacing w:val="-6"/>
                <w:highlight w:val="none"/>
                <w14:textFill>
                  <w14:solidFill>
                    <w14:schemeClr w14:val="tx1"/>
                  </w14:solidFill>
                </w14:textFill>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ascii="Times New Roman" w:hAnsi="Times New Roman" w:eastAsia="宋体"/>
                <w:color w:val="000000" w:themeColor="text1"/>
                <w:spacing w:val="-6"/>
                <w:highlight w:val="none"/>
                <w14:textFill>
                  <w14:solidFill>
                    <w14:schemeClr w14:val="tx1"/>
                  </w14:solidFill>
                </w14:textFill>
              </w:rPr>
              <w:t>耕地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57000</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56.7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园地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9652</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widowControl/>
              <w:spacing w:line="240" w:lineRule="exact"/>
              <w:jc w:val="center"/>
              <w:rPr>
                <w:rFonts w:ascii="Times New Roman" w:hAnsi="Times New Roman" w:eastAsia="宋体"/>
                <w:color w:val="000000" w:themeColor="text1"/>
                <w:kern w:val="0"/>
                <w:szCs w:val="20"/>
                <w:highlight w:val="none"/>
                <w14:textFill>
                  <w14:solidFill>
                    <w14:schemeClr w14:val="tx1"/>
                  </w14:solidFill>
                </w14:textFill>
              </w:rPr>
            </w:pPr>
            <w:r>
              <w:rPr>
                <w:rFonts w:ascii="Times New Roman" w:hAnsi="Times New Roman" w:eastAsia="宋体"/>
                <w:color w:val="000000" w:themeColor="text1"/>
                <w:spacing w:val="-6"/>
                <w:kern w:val="0"/>
                <w:szCs w:val="20"/>
                <w:highlight w:val="none"/>
                <w14:textFill>
                  <w14:solidFill>
                    <w14:schemeClr w14:val="tx1"/>
                  </w14:solidFill>
                </w14:textFill>
              </w:rPr>
              <w:t>林地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4280</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ascii="Times New Roman" w:hAnsi="Times New Roman" w:eastAsia="宋体"/>
                <w:color w:val="000000" w:themeColor="text1"/>
                <w:spacing w:val="-6"/>
                <w:highlight w:val="none"/>
                <w14:textFill>
                  <w14:solidFill>
                    <w14:schemeClr w14:val="tx1"/>
                  </w14:solidFill>
                </w14:textFill>
              </w:rPr>
              <w:t>牧草地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191</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城镇</w:t>
            </w:r>
            <w:r>
              <w:rPr>
                <w:rFonts w:ascii="Times New Roman" w:hAnsi="Times New Roman" w:eastAsia="宋体"/>
                <w:color w:val="000000" w:themeColor="text1"/>
                <w:spacing w:val="-6"/>
                <w:highlight w:val="none"/>
                <w14:textFill>
                  <w14:solidFill>
                    <w14:schemeClr w14:val="tx1"/>
                  </w14:solidFill>
                </w14:textFill>
              </w:rPr>
              <w:t>村庄及工矿地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10300</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ascii="Times New Roman" w:hAnsi="Times New Roman" w:eastAsia="宋体"/>
                <w:color w:val="000000" w:themeColor="text1"/>
                <w:spacing w:val="-6"/>
                <w:highlight w:val="none"/>
                <w14:textFill>
                  <w14:solidFill>
                    <w14:schemeClr w14:val="tx1"/>
                  </w14:solidFill>
                </w14:textFill>
              </w:rPr>
              <w:t>交通运输用地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2109.2</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ascii="Times New Roman" w:hAnsi="Times New Roman" w:eastAsia="宋体"/>
                <w:color w:val="000000" w:themeColor="text1"/>
                <w:spacing w:val="-6"/>
                <w:highlight w:val="none"/>
                <w14:textFill>
                  <w14:solidFill>
                    <w14:schemeClr w14:val="tx1"/>
                  </w14:solidFill>
                </w14:textFill>
              </w:rPr>
              <w:t>水域</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2604</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ascii="Times New Roman" w:hAnsi="Times New Roman" w:eastAsia="宋体"/>
                <w:color w:val="000000" w:themeColor="text1"/>
                <w:spacing w:val="-6"/>
                <w:highlight w:val="none"/>
                <w14:textFill>
                  <w14:solidFill>
                    <w14:schemeClr w14:val="tx1"/>
                  </w14:solidFill>
                </w14:textFill>
              </w:rPr>
              <w:t>未利用土地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15220</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ascii="Times New Roman" w:hAnsi="Times New Roman" w:eastAsia="宋体"/>
                <w:b/>
                <w:color w:val="000000" w:themeColor="text1"/>
                <w:spacing w:val="-6"/>
                <w:highlight w:val="none"/>
                <w14:textFill>
                  <w14:solidFill>
                    <w14:schemeClr w14:val="tx1"/>
                  </w14:solidFill>
                </w14:textFill>
              </w:rPr>
              <w:t>合计</w:t>
            </w:r>
          </w:p>
        </w:tc>
        <w:tc>
          <w:tcPr>
            <w:tcW w:w="2967"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101356.2</w:t>
            </w:r>
          </w:p>
        </w:tc>
        <w:tc>
          <w:tcPr>
            <w:tcW w:w="2678" w:type="dxa"/>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hint="eastAsia" w:ascii="Times New Roman" w:hAnsi="Times New Roman" w:eastAsia="宋体"/>
                <w:b/>
                <w:color w:val="000000" w:themeColor="text1"/>
                <w:spacing w:val="-6"/>
                <w:highlight w:val="none"/>
                <w14:textFill>
                  <w14:solidFill>
                    <w14:schemeClr w14:val="tx1"/>
                  </w14:solidFill>
                </w14:textFill>
              </w:rPr>
              <w:t>98.7</w:t>
            </w:r>
          </w:p>
        </w:tc>
      </w:tr>
    </w:tbl>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ascii="Times New Roman" w:hAnsi="Times New Roman"/>
          <w:b/>
          <w:color w:val="000000" w:themeColor="text1"/>
          <w:kern w:val="2"/>
          <w:szCs w:val="24"/>
          <w:highlight w:val="none"/>
          <w14:textFill>
            <w14:solidFill>
              <w14:schemeClr w14:val="tx1"/>
            </w14:solidFill>
          </w14:textFill>
        </w:rPr>
        <w:t>空港新城土地利用现状表</w:t>
      </w:r>
    </w:p>
    <w:p>
      <w:pPr>
        <w:pStyle w:val="49"/>
        <w:adjustRightInd w:val="0"/>
        <w:snapToGrid w:val="0"/>
        <w:spacing w:line="240" w:lineRule="auto"/>
        <w:ind w:firstLine="0" w:firstLineChars="0"/>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sz w:val="21"/>
          <w:highlight w:val="none"/>
          <w14:textFill>
            <w14:solidFill>
              <w14:schemeClr w14:val="tx1"/>
            </w14:solidFill>
          </w14:textFill>
        </w:rPr>
        <w:t>表4.2-10</w:t>
      </w:r>
    </w:p>
    <w:tbl>
      <w:tblPr>
        <w:tblStyle w:val="21"/>
        <w:tblW w:w="82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86"/>
        <w:gridCol w:w="2967"/>
        <w:gridCol w:w="26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86" w:type="dxa"/>
            <w:vMerge w:val="restart"/>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ascii="Times New Roman" w:hAnsi="Times New Roman" w:eastAsia="宋体"/>
                <w:b/>
                <w:color w:val="000000" w:themeColor="text1"/>
                <w:spacing w:val="-6"/>
                <w:highlight w:val="none"/>
                <w14:textFill>
                  <w14:solidFill>
                    <w14:schemeClr w14:val="tx1"/>
                  </w14:solidFill>
                </w14:textFill>
              </w:rPr>
              <w:t>土地类型</w:t>
            </w:r>
          </w:p>
        </w:tc>
        <w:tc>
          <w:tcPr>
            <w:tcW w:w="5645" w:type="dxa"/>
            <w:gridSpan w:val="2"/>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hint="eastAsia" w:ascii="Times New Roman" w:hAnsi="Times New Roman" w:eastAsia="宋体"/>
                <w:b/>
                <w:color w:val="000000" w:themeColor="text1"/>
                <w:spacing w:val="-6"/>
                <w:highlight w:val="none"/>
                <w14:textFill>
                  <w14:solidFill>
                    <w14:schemeClr w14:val="tx1"/>
                  </w14:solidFill>
                </w14:textFill>
              </w:rPr>
              <w:t>空港新城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86" w:type="dxa"/>
            <w:vMerge w:val="continue"/>
            <w:vAlign w:val="center"/>
          </w:tcPr>
          <w:p>
            <w:pPr>
              <w:widowControl/>
              <w:spacing w:line="240" w:lineRule="exact"/>
              <w:jc w:val="left"/>
              <w:rPr>
                <w:rFonts w:ascii="Times New Roman" w:hAnsi="Times New Roman" w:eastAsia="宋体"/>
                <w:b/>
                <w:color w:val="000000" w:themeColor="text1"/>
                <w:spacing w:val="-6"/>
                <w:highlight w:val="none"/>
                <w14:textFill>
                  <w14:solidFill>
                    <w14:schemeClr w14:val="tx1"/>
                  </w14:solidFill>
                </w14:textFill>
              </w:rPr>
            </w:pPr>
          </w:p>
        </w:tc>
        <w:tc>
          <w:tcPr>
            <w:tcW w:w="2967" w:type="dxa"/>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ascii="Times New Roman" w:hAnsi="Times New Roman" w:eastAsia="宋体"/>
                <w:b/>
                <w:color w:val="000000" w:themeColor="text1"/>
                <w:spacing w:val="-6"/>
                <w:highlight w:val="none"/>
                <w14:textFill>
                  <w14:solidFill>
                    <w14:schemeClr w14:val="tx1"/>
                  </w14:solidFill>
                </w14:textFill>
              </w:rPr>
              <w:t>面积（hm</w:t>
            </w:r>
            <w:r>
              <w:rPr>
                <w:rFonts w:ascii="Times New Roman" w:hAnsi="Times New Roman" w:eastAsia="宋体"/>
                <w:b/>
                <w:color w:val="000000" w:themeColor="text1"/>
                <w:spacing w:val="-6"/>
                <w:highlight w:val="none"/>
                <w:vertAlign w:val="superscript"/>
                <w14:textFill>
                  <w14:solidFill>
                    <w14:schemeClr w14:val="tx1"/>
                  </w14:solidFill>
                </w14:textFill>
              </w:rPr>
              <w:t>2</w:t>
            </w:r>
            <w:r>
              <w:rPr>
                <w:rFonts w:ascii="Times New Roman" w:hAnsi="Times New Roman" w:eastAsia="宋体"/>
                <w:b/>
                <w:color w:val="000000" w:themeColor="text1"/>
                <w:spacing w:val="-6"/>
                <w:highlight w:val="none"/>
                <w14:textFill>
                  <w14:solidFill>
                    <w14:schemeClr w14:val="tx1"/>
                  </w14:solidFill>
                </w14:textFill>
              </w:rPr>
              <w:t>）</w:t>
            </w:r>
          </w:p>
        </w:tc>
        <w:tc>
          <w:tcPr>
            <w:tcW w:w="2678" w:type="dxa"/>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ascii="Times New Roman" w:hAnsi="Times New Roman" w:eastAsia="宋体"/>
                <w:b/>
                <w:color w:val="000000" w:themeColor="text1"/>
                <w:spacing w:val="-6"/>
                <w:highlight w:val="none"/>
                <w14:textFill>
                  <w14:solidFill>
                    <w14:schemeClr w14:val="tx1"/>
                  </w14:solidFill>
                </w14:textFill>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ascii="Times New Roman" w:hAnsi="Times New Roman" w:eastAsia="宋体"/>
                <w:color w:val="000000" w:themeColor="text1"/>
                <w:spacing w:val="-6"/>
                <w:highlight w:val="none"/>
                <w14:textFill>
                  <w14:solidFill>
                    <w14:schemeClr w14:val="tx1"/>
                  </w14:solidFill>
                </w14:textFill>
              </w:rPr>
              <w:t>耕地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12010</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83.3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widowControl/>
              <w:spacing w:line="240" w:lineRule="exact"/>
              <w:jc w:val="center"/>
              <w:rPr>
                <w:rFonts w:ascii="Times New Roman" w:hAnsi="Times New Roman" w:eastAsia="宋体"/>
                <w:color w:val="000000" w:themeColor="text1"/>
                <w:kern w:val="0"/>
                <w:szCs w:val="20"/>
                <w:highlight w:val="none"/>
                <w14:textFill>
                  <w14:solidFill>
                    <w14:schemeClr w14:val="tx1"/>
                  </w14:solidFill>
                </w14:textFill>
              </w:rPr>
            </w:pPr>
            <w:r>
              <w:rPr>
                <w:rFonts w:ascii="Times New Roman" w:hAnsi="Times New Roman" w:eastAsia="宋体"/>
                <w:color w:val="000000" w:themeColor="text1"/>
                <w:kern w:val="0"/>
                <w:szCs w:val="20"/>
                <w:highlight w:val="none"/>
                <w14:textFill>
                  <w14:solidFill>
                    <w14:schemeClr w14:val="tx1"/>
                  </w14:solidFill>
                </w14:textFill>
              </w:rPr>
              <w:t>城镇建设用地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784</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ascii="Times New Roman" w:hAnsi="Times New Roman" w:eastAsia="宋体"/>
                <w:color w:val="000000" w:themeColor="text1"/>
                <w:spacing w:val="-6"/>
                <w:highlight w:val="none"/>
                <w14:textFill>
                  <w14:solidFill>
                    <w14:schemeClr w14:val="tx1"/>
                  </w14:solidFill>
                </w14:textFill>
              </w:rPr>
              <w:t>村庄建设用地</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747</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ascii="Times New Roman" w:hAnsi="Times New Roman" w:eastAsia="宋体"/>
                <w:color w:val="000000" w:themeColor="text1"/>
                <w:spacing w:val="-6"/>
                <w:highlight w:val="none"/>
                <w14:textFill>
                  <w14:solidFill>
                    <w14:schemeClr w14:val="tx1"/>
                  </w14:solidFill>
                </w14:textFill>
              </w:rPr>
              <w:t>水域</w:t>
            </w:r>
          </w:p>
        </w:tc>
        <w:tc>
          <w:tcPr>
            <w:tcW w:w="2967" w:type="dxa"/>
            <w:vAlign w:val="center"/>
          </w:tcPr>
          <w:p>
            <w:pPr>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877</w:t>
            </w:r>
          </w:p>
        </w:tc>
        <w:tc>
          <w:tcPr>
            <w:tcW w:w="2678" w:type="dxa"/>
            <w:vAlign w:val="center"/>
          </w:tcPr>
          <w:p>
            <w:pPr>
              <w:spacing w:line="240" w:lineRule="exact"/>
              <w:jc w:val="center"/>
              <w:rPr>
                <w:rFonts w:ascii="Times New Roman" w:hAnsi="Times New Roman" w:eastAsia="宋体"/>
                <w:color w:val="000000" w:themeColor="text1"/>
                <w:spacing w:val="-6"/>
                <w:highlight w:val="none"/>
                <w14:textFill>
                  <w14:solidFill>
                    <w14:schemeClr w14:val="tx1"/>
                  </w14:solidFill>
                </w14:textFill>
              </w:rPr>
            </w:pPr>
            <w:r>
              <w:rPr>
                <w:rFonts w:hint="eastAsia" w:ascii="Times New Roman" w:hAnsi="Times New Roman" w:eastAsia="宋体"/>
                <w:color w:val="000000" w:themeColor="text1"/>
                <w:spacing w:val="-6"/>
                <w:highlight w:val="none"/>
                <w14:textFill>
                  <w14:solidFill>
                    <w14:schemeClr w14:val="tx1"/>
                  </w14:solidFill>
                </w14:textFill>
              </w:rPr>
              <w:t>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6" w:type="dxa"/>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ascii="Times New Roman" w:hAnsi="Times New Roman" w:eastAsia="宋体"/>
                <w:b/>
                <w:color w:val="000000" w:themeColor="text1"/>
                <w:spacing w:val="-6"/>
                <w:highlight w:val="none"/>
                <w14:textFill>
                  <w14:solidFill>
                    <w14:schemeClr w14:val="tx1"/>
                  </w14:solidFill>
                </w14:textFill>
              </w:rPr>
              <w:t>合计</w:t>
            </w:r>
          </w:p>
        </w:tc>
        <w:tc>
          <w:tcPr>
            <w:tcW w:w="2967" w:type="dxa"/>
            <w:vAlign w:val="center"/>
          </w:tcPr>
          <w:p>
            <w:pPr>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14418</w:t>
            </w:r>
          </w:p>
        </w:tc>
        <w:tc>
          <w:tcPr>
            <w:tcW w:w="2678" w:type="dxa"/>
            <w:vAlign w:val="center"/>
          </w:tcPr>
          <w:p>
            <w:pPr>
              <w:spacing w:line="240" w:lineRule="exact"/>
              <w:jc w:val="center"/>
              <w:rPr>
                <w:rFonts w:ascii="Times New Roman" w:hAnsi="Times New Roman" w:eastAsia="宋体"/>
                <w:b/>
                <w:color w:val="000000" w:themeColor="text1"/>
                <w:spacing w:val="-6"/>
                <w:highlight w:val="none"/>
                <w14:textFill>
                  <w14:solidFill>
                    <w14:schemeClr w14:val="tx1"/>
                  </w14:solidFill>
                </w14:textFill>
              </w:rPr>
            </w:pPr>
            <w:r>
              <w:rPr>
                <w:rFonts w:hint="eastAsia" w:ascii="Times New Roman" w:hAnsi="Times New Roman" w:eastAsia="宋体"/>
                <w:b/>
                <w:color w:val="000000" w:themeColor="text1"/>
                <w:spacing w:val="-6"/>
                <w:highlight w:val="none"/>
                <w14:textFill>
                  <w14:solidFill>
                    <w14:schemeClr w14:val="tx1"/>
                  </w14:solidFill>
                </w14:textFill>
              </w:rPr>
              <w:t>100</w:t>
            </w:r>
          </w:p>
        </w:tc>
      </w:tr>
    </w:tbl>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4.3受水区环境概况</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4.3.1空港新城</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空港新城位于关中构造盆地中部的渭河北岸地塹地带，地貌为泾渭河冲积平原，区域南部为渭河河流阶地，区域北部为黄土台塬区。河流主要为泾河，地下水属于泾渭河平原区，由全新统与中、上更新统冲积层组成。</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空港新城占地范围约144km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人口约15万人。建成区域主要为机场及其附属用地，其余多为分散农村和集镇用地，产业以农业为主，其他发展滞后。空港新城建成初期，区域内污水流入机场污水处理厂，污水处理后部分作为回用水水源深化处理，未做深化处理部分污水，与雨水一起通过雨水管道排入泾河。2018年，空港新城北区污水处理厂建成并投入使用。当前，空港新城两座污水处理厂的处理能力为2.5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/d，随着污水厂建设规划的进一步实施，2030年之后污水处理能力可达到9万m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/d。</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4.3.2泾河新城</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泾河新城位于关中断陷盆地中部，泾河与渭河交汇处的泾河北岸一级阶地和高漫滩上，地形平坦开阔，高漫滩宽</w:t>
      </w:r>
      <w:r>
        <w:rPr>
          <w:rFonts w:ascii="Times New Roman" w:hAnsi="Times New Roman"/>
          <w:color w:val="000000" w:themeColor="text1"/>
          <w:kern w:val="2"/>
          <w:szCs w:val="24"/>
          <w:highlight w:val="none"/>
          <w14:textFill>
            <w14:solidFill>
              <w14:schemeClr w14:val="tx1"/>
            </w14:solidFill>
          </w14:textFill>
        </w:rPr>
        <w:t>0.6</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1.2km</w:t>
      </w:r>
      <w:r>
        <w:rPr>
          <w:rFonts w:hint="eastAsia" w:ascii="Times New Roman" w:hAnsi="Times New Roman"/>
          <w:color w:val="000000" w:themeColor="text1"/>
          <w:kern w:val="2"/>
          <w:szCs w:val="24"/>
          <w:highlight w:val="none"/>
          <w14:textFill>
            <w14:solidFill>
              <w14:schemeClr w14:val="tx1"/>
            </w14:solidFill>
          </w14:textFill>
        </w:rPr>
        <w:t>。泾河在泾阳县境内王桥镇谢家沟入境，东南流至桃源村出境，境内河长</w:t>
      </w:r>
      <w:r>
        <w:rPr>
          <w:rFonts w:ascii="Times New Roman" w:hAnsi="Times New Roman"/>
          <w:color w:val="000000" w:themeColor="text1"/>
          <w:kern w:val="2"/>
          <w:szCs w:val="24"/>
          <w:highlight w:val="none"/>
          <w14:textFill>
            <w14:solidFill>
              <w14:schemeClr w14:val="tx1"/>
            </w14:solidFill>
          </w14:textFill>
        </w:rPr>
        <w:t>77km</w:t>
      </w:r>
      <w:r>
        <w:rPr>
          <w:rFonts w:hint="eastAsia" w:ascii="Times New Roman" w:hAnsi="Times New Roman"/>
          <w:color w:val="000000" w:themeColor="text1"/>
          <w:kern w:val="2"/>
          <w:szCs w:val="24"/>
          <w:highlight w:val="none"/>
          <w14:textFill>
            <w14:solidFill>
              <w14:schemeClr w14:val="tx1"/>
            </w14:solidFill>
          </w14:textFill>
        </w:rPr>
        <w:t>，新城内长度约</w:t>
      </w:r>
      <w:r>
        <w:rPr>
          <w:rFonts w:ascii="Times New Roman" w:hAnsi="Times New Roman"/>
          <w:color w:val="000000" w:themeColor="text1"/>
          <w:kern w:val="2"/>
          <w:szCs w:val="24"/>
          <w:highlight w:val="none"/>
          <w14:textFill>
            <w14:solidFill>
              <w14:schemeClr w14:val="tx1"/>
            </w14:solidFill>
          </w14:textFill>
        </w:rPr>
        <w:t>23.50km</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泾河新城占地范围约133km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人口约18万人。区域内大部分为耕地，第一产业比例较大，第二产业发展较快，第三产业发展滞后。初期有污水处理厂1座，为泾阳县第一污水处理厂。2016年至2018年，分别建成投运泾河第二污水处理厂及泾河第三污水处理厂，并且新建了泾河南岸污水临时污水处理设施和泾河崇文临时污水处理设施。当前，泾河新城所有污水处理设施的处理能力为7.8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/d，随着污水厂建设规划的进一步实施，待所有污水处理设施进一步建成完善后，2030年之后污水处理能力可达到19.5万m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/d。</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4.3.3秦汉新城</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秦汉新城地处渭河北侧，泾河东南侧，地貌类型包括洪积平原和黄土台塬，沿渭河、泾河河道向两侧，地势呈阶梯增高，大部分高程</w:t>
      </w:r>
      <w:r>
        <w:rPr>
          <w:rFonts w:ascii="Times New Roman" w:hAnsi="Times New Roman"/>
          <w:color w:val="000000" w:themeColor="text1"/>
          <w:kern w:val="2"/>
          <w:szCs w:val="24"/>
          <w:highlight w:val="none"/>
          <w14:textFill>
            <w14:solidFill>
              <w14:schemeClr w14:val="tx1"/>
            </w14:solidFill>
          </w14:textFill>
        </w:rPr>
        <w:t>280</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500m</w:t>
      </w:r>
      <w:r>
        <w:rPr>
          <w:rFonts w:hint="eastAsia" w:ascii="Times New Roman" w:hAnsi="Times New Roman"/>
          <w:color w:val="000000" w:themeColor="text1"/>
          <w:kern w:val="2"/>
          <w:szCs w:val="24"/>
          <w:highlight w:val="none"/>
          <w14:textFill>
            <w14:solidFill>
              <w14:schemeClr w14:val="tx1"/>
            </w14:solidFill>
          </w14:textFill>
        </w:rPr>
        <w:t>。地表水资源主要有泾河和渭河。</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秦汉新城区域人口约30万人，初期新城内污水主要通过相关县污水处理厂完成。2017年，秦汉朝阳污水处理厂建成投入使用，污水经处理后排污渭河。当前污水处理能力为5 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/d，随着污水厂建设规划的进一步实施，2030年之后污水处理能力可达到18万m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/d。</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4.4环境敏感目标</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4.4.1饮用水水源地</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泔河水库是宝鸡峡引渭灌溉管理局负责管理的</w:t>
      </w:r>
      <w:r>
        <w:rPr>
          <w:rFonts w:ascii="Times New Roman" w:hAnsi="Times New Roman"/>
          <w:color w:val="000000" w:themeColor="text1"/>
          <w:kern w:val="2"/>
          <w:szCs w:val="24"/>
          <w:highlight w:val="none"/>
          <w14:textFill>
            <w14:solidFill>
              <w14:schemeClr w14:val="tx1"/>
            </w14:solidFill>
          </w14:textFill>
        </w:rPr>
        <w:t>5</w:t>
      </w:r>
      <w:r>
        <w:rPr>
          <w:rFonts w:hint="eastAsia" w:ascii="Times New Roman" w:hAnsi="Times New Roman"/>
          <w:color w:val="000000" w:themeColor="text1"/>
          <w:kern w:val="2"/>
          <w:szCs w:val="24"/>
          <w:highlight w:val="none"/>
          <w14:textFill>
            <w14:solidFill>
              <w14:schemeClr w14:val="tx1"/>
            </w14:solidFill>
          </w14:textFill>
        </w:rPr>
        <w:t>座水库之一，</w:t>
      </w:r>
      <w:r>
        <w:rPr>
          <w:rFonts w:ascii="Times New Roman" w:hAnsi="Times New Roman"/>
          <w:color w:val="000000" w:themeColor="text1"/>
          <w:kern w:val="2"/>
          <w:szCs w:val="24"/>
          <w:highlight w:val="none"/>
          <w14:textFill>
            <w14:solidFill>
              <w14:schemeClr w14:val="tx1"/>
            </w14:solidFill>
          </w14:textFill>
        </w:rPr>
        <w:t>也是西咸新区</w:t>
      </w:r>
      <w:r>
        <w:rPr>
          <w:rFonts w:hint="eastAsia" w:ascii="Times New Roman" w:hAnsi="Times New Roman"/>
          <w:color w:val="000000" w:themeColor="text1"/>
          <w:kern w:val="2"/>
          <w:szCs w:val="24"/>
          <w:highlight w:val="none"/>
          <w14:textFill>
            <w14:solidFill>
              <w14:schemeClr w14:val="tx1"/>
            </w14:solidFill>
          </w14:textFill>
        </w:rPr>
        <w:t>（渭河以北）</w:t>
      </w:r>
      <w:r>
        <w:rPr>
          <w:rFonts w:ascii="Times New Roman" w:hAnsi="Times New Roman"/>
          <w:color w:val="000000" w:themeColor="text1"/>
          <w:kern w:val="2"/>
          <w:szCs w:val="24"/>
          <w:highlight w:val="none"/>
          <w14:textFill>
            <w14:solidFill>
              <w14:schemeClr w14:val="tx1"/>
            </w14:solidFill>
          </w14:textFill>
        </w:rPr>
        <w:t>应急供水工程水源</w:t>
      </w:r>
      <w:r>
        <w:rPr>
          <w:rFonts w:hint="eastAsia" w:ascii="Times New Roman" w:hAnsi="Times New Roman"/>
          <w:color w:val="000000" w:themeColor="text1"/>
          <w:kern w:val="2"/>
          <w:szCs w:val="24"/>
          <w:highlight w:val="none"/>
          <w14:textFill>
            <w14:solidFill>
              <w14:schemeClr w14:val="tx1"/>
            </w14:solidFill>
          </w14:textFill>
        </w:rPr>
        <w:t>。为保护水源水质，保障水源供给，宝鸡峡引渭灌溉管理局委托西安理工大学水利水电土木建筑研究设计院编制完成了《宝鸡峡灌区泔河水库饮用水水源保护区划分技术报告》（简称《技术报告》）。根据《技术报告》，泔河水库饮用水水源保护区划分如下：</w:t>
      </w:r>
    </w:p>
    <w:p>
      <w:pPr>
        <w:pStyle w:val="49"/>
        <w:adjustRightInd w:val="0"/>
        <w:snapToGrid w:val="0"/>
        <w:spacing w:line="440" w:lineRule="exact"/>
        <w:ind w:firstLine="482"/>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（1）一级保护区范围</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水域范围：</w:t>
      </w:r>
      <w:r>
        <w:rPr>
          <w:rFonts w:hint="eastAsia" w:ascii="Times New Roman" w:hAnsi="Times New Roman"/>
          <w:color w:val="000000" w:themeColor="text1"/>
          <w:kern w:val="2"/>
          <w:szCs w:val="24"/>
          <w:highlight w:val="none"/>
          <w14:textFill>
            <w14:solidFill>
              <w14:schemeClr w14:val="tx1"/>
            </w14:solidFill>
          </w14:textFill>
        </w:rPr>
        <w:t>取水口半径为</w:t>
      </w:r>
      <w:r>
        <w:rPr>
          <w:rFonts w:ascii="Times New Roman" w:hAnsi="Times New Roman"/>
          <w:color w:val="000000" w:themeColor="text1"/>
          <w:kern w:val="2"/>
          <w:szCs w:val="24"/>
          <w:highlight w:val="none"/>
          <w14:textFill>
            <w14:solidFill>
              <w14:schemeClr w14:val="tx1"/>
            </w14:solidFill>
          </w14:textFill>
        </w:rPr>
        <w:t>350m</w:t>
      </w:r>
      <w:r>
        <w:rPr>
          <w:rFonts w:hint="eastAsia" w:ascii="Times New Roman" w:hAnsi="Times New Roman"/>
          <w:color w:val="000000" w:themeColor="text1"/>
          <w:kern w:val="2"/>
          <w:szCs w:val="24"/>
          <w:highlight w:val="none"/>
          <w14:textFill>
            <w14:solidFill>
              <w14:schemeClr w14:val="tx1"/>
            </w14:solidFill>
          </w14:textFill>
        </w:rPr>
        <w:t>范围内的水域，保护面积0.276km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陆域范围：</w:t>
      </w:r>
      <w:r>
        <w:rPr>
          <w:rFonts w:hint="eastAsia" w:ascii="Times New Roman" w:hAnsi="Times New Roman"/>
          <w:color w:val="000000" w:themeColor="text1"/>
          <w:kern w:val="2"/>
          <w:szCs w:val="24"/>
          <w:highlight w:val="none"/>
          <w14:textFill>
            <w14:solidFill>
              <w14:schemeClr w14:val="tx1"/>
            </w14:solidFill>
          </w14:textFill>
        </w:rPr>
        <w:t>水库左岸，一级保护区水域沿岸纵深至防洪环湖道路内侧范围内的陆域；水库右岸，一级保护区正常水位线以上至第一阶台塬脊线以内的区域；下游以防洪堤坝外围网为边界，保护面积0.147 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2"/>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（2）二级保护区范围</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水域范围：</w:t>
      </w:r>
      <w:r>
        <w:rPr>
          <w:rFonts w:hint="eastAsia" w:ascii="Times New Roman" w:hAnsi="Times New Roman"/>
          <w:color w:val="000000" w:themeColor="text1"/>
          <w:kern w:val="2"/>
          <w:szCs w:val="24"/>
          <w:highlight w:val="none"/>
          <w14:textFill>
            <w14:solidFill>
              <w14:schemeClr w14:val="tx1"/>
            </w14:solidFill>
          </w14:textFill>
        </w:rPr>
        <w:t>除一级保护区外正常水位线以内的全部水域，即一级保护区水域上溯至罗家坝防洪堤坝的水域；一级保护区水域上溯至水库库尾（</w:t>
      </w:r>
      <w:r>
        <w:rPr>
          <w:rFonts w:ascii="Times New Roman" w:hAnsi="Times New Roman"/>
          <w:color w:val="000000" w:themeColor="text1"/>
          <w:kern w:val="2"/>
          <w:szCs w:val="24"/>
          <w:highlight w:val="none"/>
          <w14:textFill>
            <w14:solidFill>
              <w14:schemeClr w14:val="tx1"/>
            </w14:solidFill>
          </w14:textFill>
        </w:rPr>
        <w:t xml:space="preserve">216 </w:t>
      </w:r>
      <w:r>
        <w:rPr>
          <w:rFonts w:hint="eastAsia" w:ascii="Times New Roman" w:hAnsi="Times New Roman"/>
          <w:color w:val="000000" w:themeColor="text1"/>
          <w:kern w:val="2"/>
          <w:szCs w:val="24"/>
          <w:highlight w:val="none"/>
          <w14:textFill>
            <w14:solidFill>
              <w14:schemeClr w14:val="tx1"/>
            </w14:solidFill>
          </w14:textFill>
        </w:rPr>
        <w:t>县道内侧）的水域，保护面积2.791 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陆域范围：</w:t>
      </w:r>
      <w:r>
        <w:rPr>
          <w:rFonts w:hint="eastAsia" w:ascii="Times New Roman" w:hAnsi="Times New Roman"/>
          <w:color w:val="000000" w:themeColor="text1"/>
          <w:kern w:val="2"/>
          <w:szCs w:val="24"/>
          <w:highlight w:val="none"/>
          <w14:textFill>
            <w14:solidFill>
              <w14:schemeClr w14:val="tx1"/>
            </w14:solidFill>
          </w14:textFill>
        </w:rPr>
        <w:t>左岸以防洪环湖路内侧为边界，其余区域以二级保护区正常水位线外延至黄土台塬脊线后外扩</w:t>
      </w:r>
      <w:r>
        <w:rPr>
          <w:rFonts w:ascii="Times New Roman" w:hAnsi="Times New Roman"/>
          <w:color w:val="000000" w:themeColor="text1"/>
          <w:kern w:val="2"/>
          <w:szCs w:val="24"/>
          <w:highlight w:val="none"/>
          <w14:textFill>
            <w14:solidFill>
              <w14:schemeClr w14:val="tx1"/>
            </w14:solidFill>
          </w14:textFill>
        </w:rPr>
        <w:t>15m</w:t>
      </w:r>
      <w:r>
        <w:rPr>
          <w:rFonts w:hint="eastAsia" w:ascii="Times New Roman" w:hAnsi="Times New Roman"/>
          <w:color w:val="000000" w:themeColor="text1"/>
          <w:kern w:val="2"/>
          <w:szCs w:val="24"/>
          <w:highlight w:val="none"/>
          <w14:textFill>
            <w14:solidFill>
              <w14:schemeClr w14:val="tx1"/>
            </w14:solidFill>
          </w14:textFill>
        </w:rPr>
        <w:t>，上游右支流至罗家坝防洪堤坝内，左支流以</w:t>
      </w:r>
      <w:r>
        <w:rPr>
          <w:rFonts w:ascii="Times New Roman" w:hAnsi="Times New Roman"/>
          <w:color w:val="000000" w:themeColor="text1"/>
          <w:kern w:val="2"/>
          <w:szCs w:val="24"/>
          <w:highlight w:val="none"/>
          <w14:textFill>
            <w14:solidFill>
              <w14:schemeClr w14:val="tx1"/>
            </w14:solidFill>
          </w14:textFill>
        </w:rPr>
        <w:t xml:space="preserve">216 </w:t>
      </w:r>
      <w:r>
        <w:rPr>
          <w:rFonts w:hint="eastAsia" w:ascii="Times New Roman" w:hAnsi="Times New Roman"/>
          <w:color w:val="000000" w:themeColor="text1"/>
          <w:kern w:val="2"/>
          <w:szCs w:val="24"/>
          <w:highlight w:val="none"/>
          <w14:textFill>
            <w14:solidFill>
              <w14:schemeClr w14:val="tx1"/>
            </w14:solidFill>
          </w14:textFill>
        </w:rPr>
        <w:t>县道近水侧路肩为界，保护面积2.389km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引水渠道：</w:t>
      </w:r>
      <w:r>
        <w:rPr>
          <w:rFonts w:hint="eastAsia" w:ascii="Times New Roman" w:hAnsi="Times New Roman"/>
          <w:color w:val="000000" w:themeColor="text1"/>
          <w:kern w:val="2"/>
          <w:szCs w:val="24"/>
          <w:highlight w:val="none"/>
          <w14:textFill>
            <w14:solidFill>
              <w14:schemeClr w14:val="tx1"/>
            </w14:solidFill>
          </w14:textFill>
        </w:rPr>
        <w:t>从水库进水口沿渠道上溯至</w:t>
      </w:r>
      <w:r>
        <w:rPr>
          <w:rFonts w:ascii="Times New Roman" w:hAnsi="Times New Roman"/>
          <w:color w:val="000000" w:themeColor="text1"/>
          <w:kern w:val="2"/>
          <w:szCs w:val="24"/>
          <w:highlight w:val="none"/>
          <w14:textFill>
            <w14:solidFill>
              <w14:schemeClr w14:val="tx1"/>
            </w14:solidFill>
          </w14:textFill>
        </w:rPr>
        <w:t xml:space="preserve">1.5km </w:t>
      </w:r>
      <w:r>
        <w:rPr>
          <w:rFonts w:hint="eastAsia" w:ascii="Times New Roman" w:hAnsi="Times New Roman"/>
          <w:color w:val="000000" w:themeColor="text1"/>
          <w:kern w:val="2"/>
          <w:szCs w:val="24"/>
          <w:highlight w:val="none"/>
          <w14:textFill>
            <w14:solidFill>
              <w14:schemeClr w14:val="tx1"/>
            </w14:solidFill>
          </w14:textFill>
        </w:rPr>
        <w:t>公里处的分水闸。宽度为渠道边界分别向左右岸外扩</w:t>
      </w:r>
      <w:r>
        <w:rPr>
          <w:rFonts w:ascii="Times New Roman" w:hAnsi="Times New Roman"/>
          <w:color w:val="000000" w:themeColor="text1"/>
          <w:kern w:val="2"/>
          <w:szCs w:val="24"/>
          <w:highlight w:val="none"/>
          <w14:textFill>
            <w14:solidFill>
              <w14:schemeClr w14:val="tx1"/>
            </w14:solidFill>
          </w14:textFill>
        </w:rPr>
        <w:t>1m</w:t>
      </w:r>
      <w:r>
        <w:rPr>
          <w:rFonts w:hint="eastAsia" w:ascii="Times New Roman" w:hAnsi="Times New Roman"/>
          <w:color w:val="000000" w:themeColor="text1"/>
          <w:kern w:val="2"/>
          <w:szCs w:val="24"/>
          <w:highlight w:val="none"/>
          <w14:textFill>
            <w14:solidFill>
              <w14:schemeClr w14:val="tx1"/>
            </w14:solidFill>
          </w14:textFill>
        </w:rPr>
        <w:t>，保护面积0.0075km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2"/>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（3）准保护区范围</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水域范围：</w:t>
      </w:r>
      <w:r>
        <w:rPr>
          <w:rFonts w:hint="eastAsia" w:ascii="Times New Roman" w:hAnsi="Times New Roman"/>
          <w:color w:val="000000" w:themeColor="text1"/>
          <w:kern w:val="2"/>
          <w:szCs w:val="24"/>
          <w:highlight w:val="none"/>
          <w14:textFill>
            <w14:solidFill>
              <w14:schemeClr w14:val="tx1"/>
            </w14:solidFill>
          </w14:textFill>
        </w:rPr>
        <w:t>屈家咀堰塞湖全部水域，罗家坝正常水位线以内的全部水域。</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陆域范围：</w:t>
      </w:r>
      <w:r>
        <w:rPr>
          <w:rFonts w:hint="eastAsia" w:ascii="Times New Roman" w:hAnsi="Times New Roman"/>
          <w:color w:val="000000" w:themeColor="text1"/>
          <w:kern w:val="2"/>
          <w:szCs w:val="24"/>
          <w:highlight w:val="none"/>
          <w14:textFill>
            <w14:solidFill>
              <w14:schemeClr w14:val="tx1"/>
            </w14:solidFill>
          </w14:textFill>
        </w:rPr>
        <w:t>杨家河水库大坝以下至罗家坝之间的沟道及左右两岸黄土台塬脊线以内区域。</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水域和陆域保护范围面积共计</w:t>
      </w:r>
      <w:r>
        <w:rPr>
          <w:rFonts w:hint="eastAsia" w:ascii="Times New Roman" w:hAnsi="Times New Roman"/>
          <w:color w:val="000000" w:themeColor="text1"/>
          <w:kern w:val="2"/>
          <w:szCs w:val="24"/>
          <w:highlight w:val="none"/>
          <w14:textFill>
            <w14:solidFill>
              <w14:schemeClr w14:val="tx1"/>
            </w14:solidFill>
          </w14:textFill>
        </w:rPr>
        <w:t>5.55km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引水渠道：</w:t>
      </w:r>
      <w:r>
        <w:rPr>
          <w:rFonts w:hint="eastAsia" w:ascii="Times New Roman" w:hAnsi="Times New Roman"/>
          <w:color w:val="000000" w:themeColor="text1"/>
          <w:kern w:val="2"/>
          <w:szCs w:val="24"/>
          <w:highlight w:val="none"/>
          <w14:textFill>
            <w14:solidFill>
              <w14:schemeClr w14:val="tx1"/>
            </w14:solidFill>
          </w14:textFill>
        </w:rPr>
        <w:t>二级保护区的分水闸上溯</w:t>
      </w:r>
      <w:r>
        <w:rPr>
          <w:rFonts w:ascii="Times New Roman" w:hAnsi="Times New Roman"/>
          <w:color w:val="000000" w:themeColor="text1"/>
          <w:kern w:val="2"/>
          <w:szCs w:val="24"/>
          <w:highlight w:val="none"/>
          <w14:textFill>
            <w14:solidFill>
              <w14:schemeClr w14:val="tx1"/>
            </w14:solidFill>
          </w14:textFill>
        </w:rPr>
        <w:t>189km</w:t>
      </w:r>
      <w:r>
        <w:rPr>
          <w:rFonts w:hint="eastAsia" w:ascii="Times New Roman" w:hAnsi="Times New Roman"/>
          <w:color w:val="000000" w:themeColor="text1"/>
          <w:kern w:val="2"/>
          <w:szCs w:val="24"/>
          <w:highlight w:val="none"/>
          <w14:textFill>
            <w14:solidFill>
              <w14:schemeClr w14:val="tx1"/>
            </w14:solidFill>
          </w14:textFill>
        </w:rPr>
        <w:t>的西干渠</w:t>
      </w:r>
      <w:r>
        <w:rPr>
          <w:rFonts w:ascii="Times New Roman" w:hAnsi="Times New Roman"/>
          <w:color w:val="000000" w:themeColor="text1"/>
          <w:kern w:val="2"/>
          <w:szCs w:val="24"/>
          <w:highlight w:val="none"/>
          <w14:textFill>
            <w14:solidFill>
              <w14:schemeClr w14:val="tx1"/>
            </w14:solidFill>
          </w14:textFill>
        </w:rPr>
        <w:t>-</w:t>
      </w:r>
      <w:r>
        <w:rPr>
          <w:rFonts w:hint="eastAsia" w:ascii="Times New Roman" w:hAnsi="Times New Roman"/>
          <w:color w:val="000000" w:themeColor="text1"/>
          <w:kern w:val="2"/>
          <w:szCs w:val="24"/>
          <w:highlight w:val="none"/>
          <w14:textFill>
            <w14:solidFill>
              <w14:schemeClr w14:val="tx1"/>
            </w14:solidFill>
          </w14:textFill>
        </w:rPr>
        <w:t>总干渠至宝鸡峡林家村渠首水库出水口的渠道，保护面积0.54km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项目是利用现有放水塔和输水洞，仅改造利用坝后泵站中的进水母管直接在水库取水，通过改造利用宝鸡峡输水渠道及隧洞，新建明流、有压重力流输水管道向受水区供水。由于本项目所在区域均在水源保护区范围之外，所以基本不会对水源保护区产生影响。</w:t>
      </w:r>
    </w:p>
    <w:p>
      <w:pPr>
        <w:spacing w:line="440" w:lineRule="exact"/>
        <w:outlineLvl w:val="2"/>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4.4.2陕西礼泉泔河国家湿地公园</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2016年12月，国家林业局批复同意开展陕西礼泉泔河国家湿地公园试点工作。根据《陕西礼泉泔河国家湿地公园总体规划》，在建的陕西礼泉泔河国家湿地公园建设地点位于礼泉县西南部，地理坐标东经108°21′36″-108°33′25″，北纬34°34′47″-34°30′50″。湿地公园范围西起泔河水库库尾，东至泔河二库大坝，北以小水河水库大坝为界，南与乾县相邻，两库之间的泔河流域南北两岸以陡崖坡顶边缘线为界，包括泔河水库、二库主体水域和泔河水库、二库之间的泔河干流、水库北侧季节性支流小河的主体河道及河岸，东西跨度18.5km，南北跨度7.1km，总面积881.9h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，湿地面积449.15hm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，共涉及到礼泉县烽火镇、西张堡镇、城关镇街道办、石潭镇、赵镇、烟霞镇等6个镇（办）。湿地公园包括湿地保育区、恢复重建区、宣教展示区、合理利用区以及管理服务区。</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泔河国家湿地公园各分区的范围及主要功能目标见下：</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湿地保育区：</w:t>
      </w:r>
      <w:r>
        <w:rPr>
          <w:rFonts w:hint="eastAsia" w:ascii="Times New Roman" w:hAnsi="Times New Roman"/>
          <w:color w:val="000000" w:themeColor="text1"/>
          <w:kern w:val="2"/>
          <w:szCs w:val="24"/>
          <w:highlight w:val="none"/>
          <w14:textFill>
            <w14:solidFill>
              <w14:schemeClr w14:val="tx1"/>
            </w14:solidFill>
          </w14:textFill>
        </w:rPr>
        <w:t>主要包括泔河水库、二库主体水域和泔河水库、二库之间的泔河干流，水库北侧的小河主体水域及植被覆盖良好的陡崖坡面，规划面积771.4hm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站总面积的87.4%。该区域主要为开展湿地保护保育，实施措施保护、改善湿地公园水源水质，维护湿地生态系统稳定，保护珍稀动植物资源极其栖息地。建立完备巡护和监测体系，为区域内水环境和水滴环境治理提供数据支撑。</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恢复重建区：</w:t>
      </w:r>
      <w:r>
        <w:rPr>
          <w:rFonts w:hint="eastAsia" w:ascii="Times New Roman" w:hAnsi="Times New Roman"/>
          <w:color w:val="000000" w:themeColor="text1"/>
          <w:kern w:val="2"/>
          <w:szCs w:val="24"/>
          <w:highlight w:val="none"/>
          <w14:textFill>
            <w14:solidFill>
              <w14:schemeClr w14:val="tx1"/>
            </w14:solidFill>
          </w14:textFill>
        </w:rPr>
        <w:t>泔河水库内靠近新同村南部库岸及边坡，车家村南部、东徐村北部、石杨村西部部分耕地及弃耕地区域；小河干流靠近李家村东部；泔河水库大坝东侧3km范围内现状鱼塘区域；泔河与泥沟河汇水处缓冲区域，规划面积97.1h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，站总面积的11.0%。该区域主要实施边坡、水岸、水质和栖息地的修复与恢复工程，进行水源涵养林建设，河滩改造，退耕还湿，恢复扩大水生植被群落，增加物种丰富多样性。</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宣教展示区：</w:t>
      </w:r>
      <w:r>
        <w:rPr>
          <w:rFonts w:hint="eastAsia" w:ascii="Times New Roman" w:hAnsi="Times New Roman"/>
          <w:color w:val="000000" w:themeColor="text1"/>
          <w:kern w:val="2"/>
          <w:szCs w:val="24"/>
          <w:highlight w:val="none"/>
          <w14:textFill>
            <w14:solidFill>
              <w14:schemeClr w14:val="tx1"/>
            </w14:solidFill>
          </w14:textFill>
        </w:rPr>
        <w:t>主要位于泔河水库大坝西南侧区域，规划面积8.7hm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，占总面积1.0%。湿地公园内宣教展示中心将利用现有建筑翻新，建筑面积约1000m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。该区域将利用湿地公园内资源条件，完善科普宣教设施，展现泔河特有湿地文化，突出地方特色，体现文化内涵。</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合理利用区：</w:t>
      </w:r>
      <w:r>
        <w:rPr>
          <w:rFonts w:hint="eastAsia" w:ascii="Times New Roman" w:hAnsi="Times New Roman"/>
          <w:color w:val="000000" w:themeColor="text1"/>
          <w:kern w:val="2"/>
          <w:szCs w:val="24"/>
          <w:highlight w:val="none"/>
          <w14:textFill>
            <w14:solidFill>
              <w14:schemeClr w14:val="tx1"/>
            </w14:solidFill>
          </w14:textFill>
        </w:rPr>
        <w:t>位于泔河水库大坝西北侧，与宣教展示区相连，规划面积3.3hm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，占总面积0.4%。该区域将结合宣教内容，开展生态旅游项目，打造生态休闲活动区，形成湿地公园品牌，结合旅游资源，形成完整的产业链条。</w:t>
      </w:r>
    </w:p>
    <w:p>
      <w:pPr>
        <w:pStyle w:val="49"/>
        <w:adjustRightInd w:val="0"/>
        <w:snapToGrid w:val="0"/>
        <w:spacing w:line="440" w:lineRule="exact"/>
        <w:ind w:firstLine="482"/>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管理服务区：</w:t>
      </w:r>
      <w:r>
        <w:rPr>
          <w:rFonts w:hint="eastAsia" w:ascii="Times New Roman" w:hAnsi="Times New Roman"/>
          <w:color w:val="000000" w:themeColor="text1"/>
          <w:kern w:val="2"/>
          <w:szCs w:val="24"/>
          <w:highlight w:val="none"/>
          <w14:textFill>
            <w14:solidFill>
              <w14:schemeClr w14:val="tx1"/>
            </w14:solidFill>
          </w14:textFill>
        </w:rPr>
        <w:t>位于泔河水库湿地公园入口处，规划面积1.4hm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，占总面积0.2%。该区域主要为游客服务集散地，湿地公园管理服务中心，湿地保护管理处设在管理中心内，面积约200m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陕西礼泉泔河国家湿地公园功能分区详见图</w:t>
      </w:r>
      <w:r>
        <w:rPr>
          <w:rFonts w:hint="eastAsia" w:ascii="Times New Roman" w:hAnsi="Times New Roman"/>
          <w:color w:val="000000" w:themeColor="text1"/>
          <w:kern w:val="2"/>
          <w:szCs w:val="24"/>
          <w:highlight w:val="none"/>
          <w14:textFill>
            <w14:solidFill>
              <w14:schemeClr w14:val="tx1"/>
            </w14:solidFill>
          </w14:textFill>
        </w:rPr>
        <w:t>4-2。</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eastAsia="宋体"/>
          <w:b w:val="0"/>
          <w:color w:val="000000" w:themeColor="text1"/>
          <w:kern w:val="2"/>
          <w:sz w:val="24"/>
          <w:szCs w:val="24"/>
          <w:highlight w:val="none"/>
          <w14:textFill>
            <w14:solidFill>
              <w14:schemeClr w14:val="tx1"/>
            </w14:solidFill>
          </w14:textFill>
        </w:rPr>
        <w:drawing>
          <wp:anchor distT="0" distB="0" distL="114300" distR="114300" simplePos="0" relativeHeight="251714560" behindDoc="0" locked="0" layoutInCell="1" allowOverlap="1">
            <wp:simplePos x="0" y="0"/>
            <wp:positionH relativeFrom="column">
              <wp:posOffset>-314325</wp:posOffset>
            </wp:positionH>
            <wp:positionV relativeFrom="paragraph">
              <wp:posOffset>101600</wp:posOffset>
            </wp:positionV>
            <wp:extent cx="5838825" cy="3743325"/>
            <wp:effectExtent l="0" t="0" r="9525" b="952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cstate="print">
                      <a:extLst>
                        <a:ext uri="{28A0092B-C50C-407E-A947-70E740481C1C}">
                          <a14:useLocalDpi xmlns:a14="http://schemas.microsoft.com/office/drawing/2010/main" val="0"/>
                        </a:ext>
                      </a:extLst>
                    </a:blip>
                    <a:srcRect l="5087" t="2573" r="6439" b="15392"/>
                    <a:stretch>
                      <a:fillRect/>
                    </a:stretch>
                  </pic:blipFill>
                  <pic:spPr>
                    <a:xfrm>
                      <a:off x="0" y="0"/>
                      <a:ext cx="5838825" cy="3743325"/>
                    </a:xfrm>
                    <a:prstGeom prst="rect">
                      <a:avLst/>
                    </a:prstGeom>
                    <a:ln>
                      <a:noFill/>
                    </a:ln>
                  </pic:spPr>
                </pic:pic>
              </a:graphicData>
            </a:graphic>
          </wp:anchor>
        </w:drawing>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0" w:firstLineChars="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图4-2   陕西礼泉泔河国家湿地公园功能分区图</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本工程主体设计以及泔河国家湿地公园范围，本项目所在区域均在湿地公园范围之外，不涉及到湿地公园。4#隧洞进口（桩号4+910.11）距公园较近，大约20-30m，供水线路（2+808.89-7+466.411段）比较接近湿地公园，距离约为20-160m。由于接近湿地公园供水线路段大都为宝鸡峡渠道，在施工中对公园产生的影响较小。</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本工程和湿地公园位置关系详见附图。</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4.5污染源调查</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泔河水库</w:t>
      </w:r>
      <w:r>
        <w:rPr>
          <w:rFonts w:hint="eastAsia" w:ascii="Times New Roman" w:hAnsi="Times New Roman"/>
          <w:color w:val="000000" w:themeColor="text1"/>
          <w:kern w:val="2"/>
          <w:szCs w:val="24"/>
          <w:highlight w:val="none"/>
          <w14:textFill>
            <w14:solidFill>
              <w14:schemeClr w14:val="tx1"/>
            </w14:solidFill>
          </w14:textFill>
        </w:rPr>
        <w:t>位于礼泉县境内的泔河与小河汇流处，系泾河一级支流。供水线路为通过水库下游宝鸡峡渠道，并新建压力管道引至西咸第二水厂。根据现场调查，工程所在区域无环境污染的工矿企业，主要为部分养殖污染、农业面源及居民生活污染源。</w:t>
      </w:r>
    </w:p>
    <w:p>
      <w:pPr>
        <w:spacing w:line="440" w:lineRule="exact"/>
        <w:outlineLvl w:val="2"/>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4.5.1农业面源污染</w:t>
      </w:r>
      <w:r>
        <w:rPr>
          <w:rFonts w:ascii="Times New Roman" w:hAnsi="Times New Roman" w:eastAsia="宋体"/>
          <w:b/>
          <w:color w:val="000000" w:themeColor="text1"/>
          <w:sz w:val="24"/>
          <w:highlight w:val="none"/>
          <w14:textFill>
            <w14:solidFill>
              <w14:schemeClr w14:val="tx1"/>
            </w14:solidFill>
          </w14:textFill>
        </w:rPr>
        <w:tab/>
      </w:r>
    </w:p>
    <w:p>
      <w:pPr>
        <w:pStyle w:val="49"/>
        <w:adjustRightInd w:val="0"/>
        <w:snapToGrid w:val="0"/>
        <w:spacing w:line="440" w:lineRule="exact"/>
        <w:ind w:firstLine="48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项目区所在区域及管线穿越部分分布有大面积农田和果园，在耕种过程中</w:t>
      </w:r>
      <w:r>
        <w:rPr>
          <w:rFonts w:ascii="Times New Roman" w:hAnsi="Times New Roman"/>
          <w:color w:val="000000" w:themeColor="text1"/>
          <w:kern w:val="2"/>
          <w:szCs w:val="24"/>
          <w:highlight w:val="none"/>
          <w14:textFill>
            <w14:solidFill>
              <w14:schemeClr w14:val="tx1"/>
            </w14:solidFill>
          </w14:textFill>
        </w:rPr>
        <w:t>使用的农药及化肥，在降雨或灌溉过程中，经地表径流、农田排水会进入水体，对环境造成污染。根据现场踏勘</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部分农田及路边有使用完的农药瓶、药盒和化肥袋随意丢弃的情况</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 xml:space="preserve"> </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在宝鸡峡渠道1#隧洞进口（0+334.86）右侧农田中有一处青蛙养殖场，养殖场占地面积约2000m</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hint="eastAsia" w:ascii="Times New Roman" w:hAnsi="Times New Roman"/>
          <w:color w:val="000000" w:themeColor="text1"/>
          <w:kern w:val="2"/>
          <w:szCs w:val="24"/>
          <w:highlight w:val="none"/>
          <w14:textFill>
            <w14:solidFill>
              <w14:schemeClr w14:val="tx1"/>
            </w14:solidFill>
          </w14:textFill>
        </w:rPr>
        <w:t>。在养殖过程中的动物排泄物、病死的动物以及养殖生产中的附属设施物品不及时的处理会对水环境、大气环境和土壤环境产生影响。</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农业污染详见图4-3。</w:t>
      </w:r>
    </w:p>
    <w:p>
      <w:pPr>
        <w:pStyle w:val="49"/>
        <w:adjustRightInd w:val="0"/>
        <w:snapToGrid w:val="0"/>
        <w:spacing w:line="440" w:lineRule="exact"/>
        <w:ind w:firstLine="480"/>
        <w:rPr>
          <w:rFonts w:ascii="Times New Roman" w:hAnsi="Times New Roman"/>
          <w:color w:val="000000" w:themeColor="text1"/>
          <w:highlight w:val="none"/>
          <w14:textFill>
            <w14:solidFill>
              <w14:schemeClr w14:val="tx1"/>
            </w14:solidFill>
          </w14:textFill>
        </w:rPr>
      </w:pPr>
      <w:r>
        <w:rPr>
          <w:rFonts w:ascii="Times New Roman" w:hAnsi="Times New Roman" w:eastAsia="宋体"/>
          <w:b w:val="0"/>
          <w:color w:val="000000" w:themeColor="text1"/>
          <w:sz w:val="24"/>
          <w:szCs w:val="21"/>
          <w:highlight w:val="none"/>
          <w14:textFill>
            <w14:solidFill>
              <w14:schemeClr w14:val="tx1"/>
            </w14:solidFill>
          </w14:textFill>
        </w:rPr>
        <w:drawing>
          <wp:anchor distT="0" distB="0" distL="114300" distR="114300" simplePos="0" relativeHeight="251711488" behindDoc="1" locked="0" layoutInCell="1" allowOverlap="1">
            <wp:simplePos x="0" y="0"/>
            <wp:positionH relativeFrom="column">
              <wp:posOffset>2887980</wp:posOffset>
            </wp:positionH>
            <wp:positionV relativeFrom="paragraph">
              <wp:posOffset>139700</wp:posOffset>
            </wp:positionV>
            <wp:extent cx="2332355" cy="1810385"/>
            <wp:effectExtent l="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r>
        <w:rPr>
          <w:rFonts w:ascii="Times New Roman" w:hAnsi="Times New Roman" w:eastAsia="宋体"/>
          <w:b w:val="0"/>
          <w:color w:val="000000" w:themeColor="text1"/>
          <w:sz w:val="24"/>
          <w:szCs w:val="21"/>
          <w:highlight w:val="none"/>
          <w14:textFill>
            <w14:solidFill>
              <w14:schemeClr w14:val="tx1"/>
            </w14:solidFill>
          </w14:textFill>
        </w:rPr>
        <w:drawing>
          <wp:anchor distT="0" distB="0" distL="114300" distR="114300" simplePos="0" relativeHeight="251710464" behindDoc="1" locked="0" layoutInCell="1" allowOverlap="1">
            <wp:simplePos x="0" y="0"/>
            <wp:positionH relativeFrom="column">
              <wp:posOffset>55245</wp:posOffset>
            </wp:positionH>
            <wp:positionV relativeFrom="paragraph">
              <wp:posOffset>139700</wp:posOffset>
            </wp:positionV>
            <wp:extent cx="2332355" cy="1810385"/>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p>
    <w:p>
      <w:pPr>
        <w:pStyle w:val="49"/>
        <w:adjustRightInd w:val="0"/>
        <w:snapToGrid w:val="0"/>
        <w:spacing w:line="440" w:lineRule="exact"/>
        <w:ind w:firstLine="480"/>
        <w:rPr>
          <w:rFonts w:ascii="Times New Roman" w:hAnsi="Times New Roman"/>
          <w:color w:val="000000" w:themeColor="text1"/>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 xml:space="preserve">                              </w:t>
      </w:r>
    </w:p>
    <w:p>
      <w:pPr>
        <w:pStyle w:val="49"/>
        <w:adjustRightInd w:val="0"/>
        <w:snapToGrid w:val="0"/>
        <w:spacing w:line="440" w:lineRule="exact"/>
        <w:ind w:firstLine="480"/>
        <w:rPr>
          <w:rFonts w:ascii="Times New Roman" w:hAnsi="Times New Roman"/>
          <w:color w:val="000000" w:themeColor="text1"/>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图4-3   农业污染源</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4.5.2生活污染源</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生活污染源主要来自村民日常生活产生的生活污水、生活垃圾</w:t>
      </w:r>
      <w:r>
        <w:rPr>
          <w:rFonts w:hint="eastAsia" w:ascii="Times New Roman" w:hAnsi="Times New Roman"/>
          <w:color w:val="000000" w:themeColor="text1"/>
          <w:kern w:val="2"/>
          <w:szCs w:val="24"/>
          <w:highlight w:val="none"/>
          <w14:textFill>
            <w14:solidFill>
              <w14:schemeClr w14:val="tx1"/>
            </w14:solidFill>
          </w14:textFill>
        </w:rPr>
        <w:t>。拟建工程线路两侧分布有村镇，存在居民将污水直接排放至渠道，生活垃圾随意倾倒堆放的现象。污水和垃圾的随意排放堆弃，经雨水浸淋后渗滤液会对水环境和土壤环境造成影响。</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生活污染详见图4-4。</w:t>
      </w:r>
    </w:p>
    <w:p>
      <w:pPr>
        <w:pStyle w:val="49"/>
        <w:adjustRightInd w:val="0"/>
        <w:snapToGrid w:val="0"/>
        <w:spacing w:line="440" w:lineRule="exact"/>
        <w:ind w:firstLine="0" w:firstLineChars="0"/>
        <w:rPr>
          <w:rFonts w:ascii="Times New Roman" w:hAnsi="Times New Roman"/>
          <w:color w:val="000000" w:themeColor="text1"/>
          <w:kern w:val="2"/>
          <w:szCs w:val="24"/>
          <w:highlight w:val="none"/>
          <w14:textFill>
            <w14:solidFill>
              <w14:schemeClr w14:val="tx1"/>
            </w14:solidFill>
          </w14:textFill>
        </w:rPr>
      </w:pPr>
    </w:p>
    <w:p>
      <w:pPr>
        <w:spacing w:line="440" w:lineRule="exact"/>
        <w:rPr>
          <w:rFonts w:ascii="Times New Roman" w:hAnsi="Times New Roman" w:eastAsia="宋体"/>
          <w:b/>
          <w:color w:val="000000" w:themeColor="text1"/>
          <w:sz w:val="28"/>
          <w:highlight w:val="none"/>
          <w14:textFill>
            <w14:solidFill>
              <w14:schemeClr w14:val="tx1"/>
            </w14:solidFill>
          </w14:textFill>
        </w:rPr>
      </w:pPr>
      <w:r>
        <w:rPr>
          <w:rFonts w:ascii="Times New Roman" w:hAnsi="Times New Roman" w:eastAsiaTheme="minorEastAsia" w:cstheme="minorBidi"/>
          <w:b w:val="0"/>
          <w:color w:val="000000" w:themeColor="text1"/>
          <w:kern w:val="2"/>
          <w:sz w:val="21"/>
          <w:szCs w:val="24"/>
          <w:highlight w:val="none"/>
          <w14:textFill>
            <w14:solidFill>
              <w14:schemeClr w14:val="tx1"/>
            </w14:solidFill>
          </w14:textFill>
        </w:rPr>
        <w:drawing>
          <wp:anchor distT="0" distB="0" distL="114300" distR="114300" simplePos="0" relativeHeight="251713536" behindDoc="1" locked="0" layoutInCell="1" allowOverlap="1">
            <wp:simplePos x="0" y="0"/>
            <wp:positionH relativeFrom="column">
              <wp:posOffset>2891790</wp:posOffset>
            </wp:positionH>
            <wp:positionV relativeFrom="paragraph">
              <wp:posOffset>109220</wp:posOffset>
            </wp:positionV>
            <wp:extent cx="2332990" cy="1811020"/>
            <wp:effectExtent l="0" t="0" r="0" b="0"/>
            <wp:wrapNone/>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heme="minorBidi"/>
          <w:b/>
          <w:color w:val="000000" w:themeColor="text1"/>
          <w:kern w:val="2"/>
          <w:sz w:val="28"/>
          <w:szCs w:val="22"/>
          <w:highlight w:val="none"/>
          <w14:textFill>
            <w14:solidFill>
              <w14:schemeClr w14:val="tx1"/>
            </w14:solidFill>
          </w14:textFill>
        </w:rPr>
        <w:drawing>
          <wp:anchor distT="0" distB="0" distL="114300" distR="114300" simplePos="0" relativeHeight="251712512" behindDoc="1" locked="0" layoutInCell="1" allowOverlap="1">
            <wp:simplePos x="0" y="0"/>
            <wp:positionH relativeFrom="column">
              <wp:posOffset>59055</wp:posOffset>
            </wp:positionH>
            <wp:positionV relativeFrom="paragraph">
              <wp:posOffset>111125</wp:posOffset>
            </wp:positionV>
            <wp:extent cx="2332990" cy="1811020"/>
            <wp:effectExtent l="0" t="0" r="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p>
    <w:p>
      <w:pPr>
        <w:spacing w:line="440" w:lineRule="exact"/>
        <w:rPr>
          <w:rFonts w:ascii="Times New Roman" w:hAnsi="Times New Roman" w:eastAsia="宋体"/>
          <w:b/>
          <w:color w:val="000000" w:themeColor="text1"/>
          <w:sz w:val="28"/>
          <w:highlight w:val="none"/>
          <w14:textFill>
            <w14:solidFill>
              <w14:schemeClr w14:val="tx1"/>
            </w14:solidFill>
          </w14:textFill>
        </w:rPr>
      </w:pPr>
    </w:p>
    <w:p>
      <w:pPr>
        <w:spacing w:line="440" w:lineRule="exact"/>
        <w:rPr>
          <w:rFonts w:ascii="Times New Roman" w:hAnsi="Times New Roman" w:eastAsia="宋体"/>
          <w:b/>
          <w:color w:val="000000" w:themeColor="text1"/>
          <w:sz w:val="28"/>
          <w:highlight w:val="none"/>
          <w14:textFill>
            <w14:solidFill>
              <w14:schemeClr w14:val="tx1"/>
            </w14:solidFill>
          </w14:textFill>
        </w:rPr>
      </w:pPr>
    </w:p>
    <w:p>
      <w:pPr>
        <w:spacing w:line="440" w:lineRule="exact"/>
        <w:rPr>
          <w:rFonts w:ascii="Times New Roman" w:hAnsi="Times New Roman" w:eastAsia="宋体"/>
          <w:b/>
          <w:color w:val="000000" w:themeColor="text1"/>
          <w:sz w:val="28"/>
          <w:highlight w:val="none"/>
          <w14:textFill>
            <w14:solidFill>
              <w14:schemeClr w14:val="tx1"/>
            </w14:solidFill>
          </w14:textFill>
        </w:rPr>
      </w:pPr>
    </w:p>
    <w:p>
      <w:pPr>
        <w:spacing w:line="440" w:lineRule="exact"/>
        <w:rPr>
          <w:rFonts w:ascii="Times New Roman" w:hAnsi="Times New Roman" w:eastAsia="宋体"/>
          <w:b/>
          <w:color w:val="000000" w:themeColor="text1"/>
          <w:sz w:val="28"/>
          <w:highlight w:val="none"/>
          <w14:textFill>
            <w14:solidFill>
              <w14:schemeClr w14:val="tx1"/>
            </w14:solidFill>
          </w14:textFill>
        </w:rPr>
      </w:pPr>
    </w:p>
    <w:p>
      <w:pPr>
        <w:spacing w:line="440" w:lineRule="exact"/>
        <w:rPr>
          <w:rFonts w:ascii="Times New Roman" w:hAnsi="Times New Roman" w:eastAsia="宋体"/>
          <w:b/>
          <w:color w:val="000000" w:themeColor="text1"/>
          <w:sz w:val="28"/>
          <w:highlight w:val="none"/>
          <w14:textFill>
            <w14:solidFill>
              <w14:schemeClr w14:val="tx1"/>
            </w14:solidFill>
          </w14:textFill>
        </w:rPr>
      </w:pPr>
    </w:p>
    <w:p>
      <w:pPr>
        <w:spacing w:line="440" w:lineRule="exact"/>
        <w:rPr>
          <w:rFonts w:ascii="Times New Roman" w:hAnsi="Times New Roman" w:eastAsia="宋体"/>
          <w:b/>
          <w:color w:val="000000" w:themeColor="text1"/>
          <w:sz w:val="28"/>
          <w:highlight w:val="none"/>
          <w14:textFill>
            <w14:solidFill>
              <w14:schemeClr w14:val="tx1"/>
            </w14:solidFill>
          </w14:textFill>
        </w:rPr>
      </w:pPr>
    </w:p>
    <w:p>
      <w:pPr>
        <w:pStyle w:val="49"/>
        <w:adjustRightInd w:val="0"/>
        <w:snapToGrid w:val="0"/>
        <w:spacing w:line="440" w:lineRule="exact"/>
        <w:ind w:firstLine="0" w:firstLineChars="0"/>
        <w:jc w:val="center"/>
        <w:rPr>
          <w:rFonts w:ascii="Times New Roman" w:hAnsi="Times New Roman"/>
          <w:b/>
          <w:color w:val="000000" w:themeColor="text1"/>
          <w:kern w:val="2"/>
          <w:szCs w:val="24"/>
          <w:highlight w:val="none"/>
          <w14:textFill>
            <w14:solidFill>
              <w14:schemeClr w14:val="tx1"/>
            </w14:solidFill>
          </w14:textFill>
        </w:rPr>
      </w:pPr>
      <w:r>
        <w:rPr>
          <w:rFonts w:hint="eastAsia" w:ascii="Times New Roman" w:hAnsi="Times New Roman"/>
          <w:b/>
          <w:color w:val="000000" w:themeColor="text1"/>
          <w:kern w:val="2"/>
          <w:szCs w:val="24"/>
          <w:highlight w:val="none"/>
          <w14:textFill>
            <w14:solidFill>
              <w14:schemeClr w14:val="tx1"/>
            </w14:solidFill>
          </w14:textFill>
        </w:rPr>
        <w:t>图4-4   生活污染源</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4.6主要环境问题</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通过现场调查以及相关资料分析，</w:t>
      </w:r>
      <w:r>
        <w:rPr>
          <w:rFonts w:hint="eastAsia" w:ascii="Times New Roman" w:hAnsi="Times New Roman"/>
          <w:color w:val="000000" w:themeColor="text1"/>
          <w:kern w:val="2"/>
          <w:szCs w:val="24"/>
          <w:highlight w:val="none"/>
          <w14:textFill>
            <w14:solidFill>
              <w14:schemeClr w14:val="tx1"/>
            </w14:solidFill>
          </w14:textFill>
        </w:rPr>
        <w:t>工程区</w:t>
      </w:r>
      <w:r>
        <w:rPr>
          <w:rFonts w:ascii="Times New Roman" w:hAnsi="Times New Roman"/>
          <w:color w:val="000000" w:themeColor="text1"/>
          <w:kern w:val="2"/>
          <w:szCs w:val="24"/>
          <w:highlight w:val="none"/>
          <w14:textFill>
            <w14:solidFill>
              <w14:schemeClr w14:val="tx1"/>
            </w14:solidFill>
          </w14:textFill>
        </w:rPr>
        <w:t>目前的主要环境问题有：</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（1）水源区水质总体较好，仍还需改善。水质监测项目中除CODcr超标外，其他指标均能达到</w:t>
      </w:r>
      <w:r>
        <w:rPr>
          <w:rFonts w:ascii="Times New Roman" w:hAnsi="Times New Roman"/>
          <w:color w:val="000000" w:themeColor="text1"/>
          <w:kern w:val="2"/>
          <w:szCs w:val="24"/>
          <w:highlight w:val="none"/>
          <w14:textFill>
            <w14:solidFill>
              <w14:schemeClr w14:val="tx1"/>
            </w14:solidFill>
          </w14:textFill>
        </w:rPr>
        <w:t>《地表水环境质量标准》（GB3838-2002）</w:t>
      </w:r>
      <w:r>
        <w:rPr>
          <w:rFonts w:hint="eastAsia" w:ascii="Times New Roman" w:hAnsi="Times New Roman"/>
          <w:color w:val="000000" w:themeColor="text1"/>
          <w:kern w:val="2"/>
          <w:szCs w:val="24"/>
          <w:highlight w:val="none"/>
          <w14:textFill>
            <w14:solidFill>
              <w14:schemeClr w14:val="tx1"/>
            </w14:solidFill>
          </w14:textFill>
        </w:rPr>
        <w:t>Ⅲ</w:t>
      </w:r>
      <w:r>
        <w:rPr>
          <w:rFonts w:ascii="Times New Roman" w:hAnsi="Times New Roman"/>
          <w:color w:val="000000" w:themeColor="text1"/>
          <w:kern w:val="2"/>
          <w:szCs w:val="24"/>
          <w:highlight w:val="none"/>
          <w14:textFill>
            <w14:solidFill>
              <w14:schemeClr w14:val="tx1"/>
            </w14:solidFill>
          </w14:textFill>
        </w:rPr>
        <w:t>类标准</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2）环境保护有待于加强。项目区沿线周围部分村镇存在垃圾随意倾倒，污水任意排放的现象，畜禽养殖、化肥及农药的不规范使用成为重要的农业污染源，宝鸡峡灌溉渠道里甚至有垃圾成堆，恶臭污水的情况。</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（3）退水排污设施的进一步完善。根据泾河的水质监测报告，2019年全年都存在有监测断面指标不合格的情况。因此，受水区污水处理设施的进一步完善尤其污水处理厂处理能力及处理达标率亟待提高。</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（4）项目区位于宝鸡峡灌区内，该区域为人类活动较为频繁的农业生态系统，受到人为活动影响，生态环境有所破坏。由于近年人为活动，项目区自然植被覆盖率不高，</w:t>
      </w:r>
      <w:r>
        <w:rPr>
          <w:color w:val="000000" w:themeColor="text1"/>
          <w:szCs w:val="20"/>
          <w:highlight w:val="none"/>
          <w14:textFill>
            <w14:solidFill>
              <w14:schemeClr w14:val="tx1"/>
            </w14:solidFill>
          </w14:textFill>
        </w:rPr>
        <w:t>植物种类及群落结构相对单一</w:t>
      </w:r>
      <w:r>
        <w:rPr>
          <w:rFonts w:hint="eastAsia"/>
          <w:color w:val="000000" w:themeColor="text1"/>
          <w:szCs w:val="20"/>
          <w:highlight w:val="none"/>
          <w14:textFill>
            <w14:solidFill>
              <w14:schemeClr w14:val="tx1"/>
            </w14:solidFill>
          </w14:textFill>
        </w:rPr>
        <w:t>，植被多样性较低。生产建设项目及农业活动使动物的活动空间被压缩，占用其栖息的，导致其数量种类减少，多样性降低。</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5 环境影响预测与评价</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5.1施工期环境影响预测预评价</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5.1.1地表水环境影响预测评价</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工程施工期废水主要包括施工生产废水和生活污水。根据工程建设内容和施工组织设计</w:t>
      </w:r>
      <w:r>
        <w:rPr>
          <w:rFonts w:hint="eastAsia" w:ascii="Times New Roman" w:hAnsi="Times New Roman"/>
          <w:color w:val="000000" w:themeColor="text1"/>
          <w:kern w:val="2"/>
          <w:szCs w:val="24"/>
          <w:highlight w:val="none"/>
          <w14:textFill>
            <w14:solidFill>
              <w14:schemeClr w14:val="tx1"/>
            </w14:solidFill>
          </w14:textFill>
        </w:rPr>
        <w:t>，由于施工期的砂石料和混凝土主要为外购（不产生砂石料冲洗废水和混凝土拌和废水），因此施工期的生产废水主要是机械维修冲洗废水；</w:t>
      </w:r>
      <w:r>
        <w:rPr>
          <w:rFonts w:ascii="Times New Roman" w:hAnsi="Times New Roman"/>
          <w:color w:val="000000" w:themeColor="text1"/>
          <w:kern w:val="2"/>
          <w:szCs w:val="24"/>
          <w:highlight w:val="none"/>
          <w14:textFill>
            <w14:solidFill>
              <w14:schemeClr w14:val="tx1"/>
            </w14:solidFill>
          </w14:textFill>
        </w:rPr>
        <w:t>生活污水主要来源于施工营地施工人员生活排污。</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（1）生产废水</w:t>
      </w:r>
    </w:p>
    <w:p>
      <w:pPr>
        <w:adjustRightInd w:val="0"/>
        <w:snapToGrid w:val="0"/>
        <w:spacing w:line="440" w:lineRule="exact"/>
        <w:ind w:firstLine="480" w:firstLineChars="200"/>
        <w:rPr>
          <w:rFonts w:hint="eastAsia"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根据施工组织设计</w:t>
      </w:r>
      <w:r>
        <w:rPr>
          <w:rFonts w:hint="eastAsia" w:ascii="Times New Roman" w:hAnsi="Times New Roman" w:eastAsia="宋体"/>
          <w:color w:val="000000" w:themeColor="text1"/>
          <w:sz w:val="24"/>
          <w:szCs w:val="24"/>
          <w:highlight w:val="none"/>
          <w14:textFill>
            <w14:solidFill>
              <w14:schemeClr w14:val="tx1"/>
            </w14:solidFill>
          </w14:textFill>
        </w:rPr>
        <w:t>，施工期</w:t>
      </w:r>
      <w:r>
        <w:rPr>
          <w:rFonts w:ascii="Times New Roman" w:hAnsi="Times New Roman" w:eastAsia="宋体"/>
          <w:color w:val="000000" w:themeColor="text1"/>
          <w:sz w:val="24"/>
          <w:szCs w:val="24"/>
          <w:highlight w:val="none"/>
          <w14:textFill>
            <w14:solidFill>
              <w14:schemeClr w14:val="tx1"/>
            </w14:solidFill>
          </w14:textFill>
        </w:rPr>
        <w:t>本项目的生产废水主要为机械维修冲洗废水</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工程施工、运输需要大量的机械设备和车辆，这些设备和车辆都需要定期维护保养。施工期的含油污水主要来源于车辆维修、保养和机械修配冲洗废水，为间歇式排放。</w:t>
      </w:r>
      <w:r>
        <w:rPr>
          <w:rFonts w:ascii="Times New Roman" w:hAnsi="Times New Roman" w:eastAsia="宋体"/>
          <w:color w:val="000000" w:themeColor="text1"/>
          <w:sz w:val="24"/>
          <w:highlight w:val="none"/>
          <w14:textFill>
            <w14:solidFill>
              <w14:schemeClr w14:val="tx1"/>
            </w14:solidFill>
          </w14:textFill>
        </w:rPr>
        <w:t>根据工程分析，施工期机械修配冲洗废水产生强度为</w:t>
      </w:r>
      <w:r>
        <w:rPr>
          <w:rFonts w:hint="eastAsia" w:ascii="Times New Roman" w:hAnsi="Times New Roman" w:eastAsia="宋体"/>
          <w:color w:val="000000" w:themeColor="text1"/>
          <w:sz w:val="24"/>
          <w:highlight w:val="none"/>
          <w14:textFill>
            <w14:solidFill>
              <w14:schemeClr w14:val="tx1"/>
            </w14:solidFill>
          </w14:textFill>
        </w:rPr>
        <w:t>6.72</w:t>
      </w:r>
      <w:r>
        <w:rPr>
          <w:rFonts w:ascii="Times New Roman" w:hAnsi="Times New Roman" w:eastAsia="宋体"/>
          <w:color w:val="000000" w:themeColor="text1"/>
          <w:sz w:val="24"/>
          <w:highlight w:val="none"/>
          <w14:textFill>
            <w14:solidFill>
              <w14:schemeClr w14:val="tx1"/>
            </w14:solidFill>
          </w14:textFill>
        </w:rPr>
        <w:t>m</w:t>
      </w:r>
      <w:r>
        <w:rPr>
          <w:rFonts w:ascii="Times New Roman" w:hAnsi="Times New Roman" w:eastAsia="宋体"/>
          <w:color w:val="000000" w:themeColor="text1"/>
          <w:sz w:val="24"/>
          <w:highlight w:val="none"/>
          <w:vertAlign w:val="superscript"/>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/d，废水量为</w:t>
      </w:r>
      <w:r>
        <w:rPr>
          <w:rFonts w:hint="eastAsia" w:ascii="Times New Roman" w:hAnsi="Times New Roman" w:eastAsia="宋体"/>
          <w:color w:val="000000" w:themeColor="text1"/>
          <w:sz w:val="24"/>
          <w:highlight w:val="none"/>
          <w14:textFill>
            <w14:solidFill>
              <w14:schemeClr w14:val="tx1"/>
            </w14:solidFill>
          </w14:textFill>
        </w:rPr>
        <w:t>0.44</w:t>
      </w:r>
      <w:r>
        <w:rPr>
          <w:rFonts w:ascii="Times New Roman" w:hAnsi="Times New Roman" w:eastAsia="宋体"/>
          <w:color w:val="000000" w:themeColor="text1"/>
          <w:sz w:val="24"/>
          <w:highlight w:val="none"/>
          <w14:textFill>
            <w14:solidFill>
              <w14:schemeClr w14:val="tx1"/>
            </w14:solidFill>
          </w14:textFill>
        </w:rPr>
        <w:t>万m</w:t>
      </w:r>
      <w:r>
        <w:rPr>
          <w:rFonts w:ascii="Times New Roman" w:hAnsi="Times New Roman" w:eastAsia="宋体"/>
          <w:color w:val="000000" w:themeColor="text1"/>
          <w:sz w:val="24"/>
          <w:highlight w:val="none"/>
          <w:vertAlign w:val="superscript"/>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w:t>
      </w:r>
    </w:p>
    <w:p>
      <w:pPr>
        <w:pStyle w:val="58"/>
        <w:spacing w:line="440" w:lineRule="exact"/>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机械维修冲洗废水中石油类污染物浓度为10～30mg/L，COD浓度为25～200mg/L，悬浮物浓度为500～4000mg/L。</w:t>
      </w:r>
      <w:r>
        <w:rPr>
          <w:color w:val="000000" w:themeColor="text1"/>
          <w:highlight w:val="none"/>
          <w14:textFill>
            <w14:solidFill>
              <w14:schemeClr w14:val="tx1"/>
            </w14:solidFill>
          </w14:textFill>
        </w:rPr>
        <w:t>废水禁止直接排放，否则将在水体表面形成油膜，对水体功能危害较大。</w:t>
      </w:r>
      <w:r>
        <w:rPr>
          <w:rFonts w:ascii="Times New Roman" w:hAnsi="Times New Roman"/>
          <w:color w:val="000000" w:themeColor="text1"/>
          <w:highlight w:val="none"/>
          <w14:textFill>
            <w14:solidFill>
              <w14:schemeClr w14:val="tx1"/>
            </w14:solidFill>
          </w14:textFill>
        </w:rPr>
        <w:t>工程区河段目标水质执行《地表水环境质量标准》（GB3838-2002）</w:t>
      </w:r>
      <w:r>
        <w:rPr>
          <w:rFonts w:hint="eastAsia" w:ascii="宋体" w:hAnsi="宋体"/>
          <w:color w:val="000000" w:themeColor="text1"/>
          <w:highlight w:val="none"/>
          <w14:textFill>
            <w14:solidFill>
              <w14:schemeClr w14:val="tx1"/>
            </w14:solidFill>
          </w14:textFill>
        </w:rPr>
        <w:t>Ⅲ</w:t>
      </w:r>
      <w:r>
        <w:rPr>
          <w:rFonts w:ascii="Times New Roman" w:hAnsi="Times New Roman"/>
          <w:color w:val="000000" w:themeColor="text1"/>
          <w:highlight w:val="none"/>
          <w14:textFill>
            <w14:solidFill>
              <w14:schemeClr w14:val="tx1"/>
            </w14:solidFill>
          </w14:textFill>
        </w:rPr>
        <w:t>类标准，机械维修冲洗废水不得随意排放</w:t>
      </w:r>
      <w:r>
        <w:rPr>
          <w:rFonts w:hint="eastAsia" w:ascii="Times New Roman" w:hAnsi="Times New Roman"/>
          <w:color w:val="000000" w:themeColor="text1"/>
          <w:highlight w:val="none"/>
          <w14:textFill>
            <w14:solidFill>
              <w14:schemeClr w14:val="tx1"/>
            </w14:solidFill>
          </w14:textFill>
        </w:rPr>
        <w:t>，不得影响水环境</w:t>
      </w:r>
      <w:r>
        <w:rPr>
          <w:rFonts w:ascii="Times New Roman" w:hAnsi="Times New Roman"/>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因此，含油废水必须采取相应的处理措施</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可经过絮凝沉淀、隔油处理后用于施工场地和道路的洒水降尘，不会对环境造成影响。</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（2）生活污水</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工程施工</w:t>
      </w:r>
      <w:r>
        <w:rPr>
          <w:rFonts w:hint="eastAsia" w:ascii="Times New Roman" w:hAnsi="Times New Roman"/>
          <w:color w:val="000000" w:themeColor="text1"/>
          <w:kern w:val="2"/>
          <w:szCs w:val="24"/>
          <w:highlight w:val="none"/>
          <w14:textFill>
            <w14:solidFill>
              <w14:schemeClr w14:val="tx1"/>
            </w14:solidFill>
          </w14:textFill>
        </w:rPr>
        <w:t>高峰</w:t>
      </w:r>
      <w:r>
        <w:rPr>
          <w:rFonts w:ascii="Times New Roman" w:hAnsi="Times New Roman"/>
          <w:color w:val="000000" w:themeColor="text1"/>
          <w:kern w:val="2"/>
          <w:szCs w:val="24"/>
          <w:highlight w:val="none"/>
          <w14:textFill>
            <w14:solidFill>
              <w14:schemeClr w14:val="tx1"/>
            </w14:solidFill>
          </w14:textFill>
        </w:rPr>
        <w:t>期上劳人数</w:t>
      </w:r>
      <w:r>
        <w:rPr>
          <w:rFonts w:hint="eastAsia" w:ascii="Times New Roman" w:hAnsi="Times New Roman"/>
          <w:color w:val="000000" w:themeColor="text1"/>
          <w:kern w:val="2"/>
          <w:szCs w:val="24"/>
          <w:highlight w:val="none"/>
          <w14:textFill>
            <w14:solidFill>
              <w14:schemeClr w14:val="tx1"/>
            </w14:solidFill>
          </w14:textFill>
        </w:rPr>
        <w:t>1200</w:t>
      </w:r>
      <w:r>
        <w:rPr>
          <w:rFonts w:ascii="Times New Roman" w:hAnsi="Times New Roman"/>
          <w:color w:val="000000" w:themeColor="text1"/>
          <w:kern w:val="2"/>
          <w:szCs w:val="24"/>
          <w:highlight w:val="none"/>
          <w14:textFill>
            <w14:solidFill>
              <w14:schemeClr w14:val="tx1"/>
            </w14:solidFill>
          </w14:textFill>
        </w:rPr>
        <w:t>人，生活污水平均产生量约</w:t>
      </w:r>
      <w:r>
        <w:rPr>
          <w:rFonts w:hint="eastAsia" w:ascii="Times New Roman" w:hAnsi="Times New Roman"/>
          <w:color w:val="000000" w:themeColor="text1"/>
          <w:kern w:val="2"/>
          <w:szCs w:val="24"/>
          <w:highlight w:val="none"/>
          <w14:textFill>
            <w14:solidFill>
              <w14:schemeClr w14:val="tx1"/>
            </w14:solidFill>
          </w14:textFill>
        </w:rPr>
        <w:t>58.8</w:t>
      </w:r>
      <w:r>
        <w:rPr>
          <w:rFonts w:ascii="Times New Roman" w:hAnsi="Times New Roman"/>
          <w:color w:val="000000" w:themeColor="text1"/>
          <w:kern w:val="2"/>
          <w:szCs w:val="24"/>
          <w:highlight w:val="none"/>
          <w14:textFill>
            <w14:solidFill>
              <w14:schemeClr w14:val="tx1"/>
            </w14:solidFill>
          </w14:textFill>
        </w:rPr>
        <w:t>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/d，整个施工期生活污水产生总量为</w:t>
      </w:r>
      <w:r>
        <w:rPr>
          <w:rFonts w:hint="eastAsia" w:ascii="Times New Roman" w:hAnsi="Times New Roman"/>
          <w:color w:val="000000" w:themeColor="text1"/>
          <w:kern w:val="2"/>
          <w:szCs w:val="24"/>
          <w:highlight w:val="none"/>
          <w14:textFill>
            <w14:solidFill>
              <w14:schemeClr w14:val="tx1"/>
            </w14:solidFill>
          </w14:textFill>
        </w:rPr>
        <w:t>4.20</w:t>
      </w:r>
      <w:r>
        <w:rPr>
          <w:rFonts w:ascii="Times New Roman" w:hAnsi="Times New Roman"/>
          <w:color w:val="000000" w:themeColor="text1"/>
          <w:kern w:val="2"/>
          <w:szCs w:val="24"/>
          <w:highlight w:val="none"/>
          <w14:textFill>
            <w14:solidFill>
              <w14:schemeClr w14:val="tx1"/>
            </w14:solidFill>
          </w14:textFill>
        </w:rPr>
        <w:t>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。根据同类已建工程施工区生活污水监测资料，生活污水中COD浓度为300mg/L</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BOD</w:t>
      </w:r>
      <w:r>
        <w:rPr>
          <w:rFonts w:ascii="Times New Roman" w:hAnsi="Times New Roman"/>
          <w:color w:val="000000" w:themeColor="text1"/>
          <w:kern w:val="2"/>
          <w:szCs w:val="24"/>
          <w:highlight w:val="none"/>
          <w:vertAlign w:val="subscript"/>
          <w14:textFill>
            <w14:solidFill>
              <w14:schemeClr w14:val="tx1"/>
            </w14:solidFill>
          </w14:textFill>
        </w:rPr>
        <w:t>5</w:t>
      </w:r>
      <w:r>
        <w:rPr>
          <w:rFonts w:ascii="Times New Roman" w:hAnsi="Times New Roman"/>
          <w:color w:val="000000" w:themeColor="text1"/>
          <w:kern w:val="2"/>
          <w:szCs w:val="24"/>
          <w:highlight w:val="none"/>
          <w14:textFill>
            <w14:solidFill>
              <w14:schemeClr w14:val="tx1"/>
            </w14:solidFill>
          </w14:textFill>
        </w:rPr>
        <w:t>浓度为200mg/L</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SS浓度为200mg/L</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氨氮浓度为30mg/L。生活污水直接排放会对水环境、土壤环境及人群健康造成危害</w:t>
      </w:r>
      <w:r>
        <w:rPr>
          <w:rFonts w:hint="eastAsia" w:ascii="Times New Roman" w:hAnsi="Times New Roman"/>
          <w:color w:val="000000" w:themeColor="text1"/>
          <w:kern w:val="2"/>
          <w:szCs w:val="24"/>
          <w:highlight w:val="none"/>
          <w14:textFill>
            <w14:solidFill>
              <w14:schemeClr w14:val="tx1"/>
            </w14:solidFill>
          </w14:textFill>
        </w:rPr>
        <w:t>，所以</w:t>
      </w:r>
      <w:r>
        <w:rPr>
          <w:rFonts w:ascii="Times New Roman" w:hAnsi="Times New Roman"/>
          <w:color w:val="000000" w:themeColor="text1"/>
          <w:kern w:val="2"/>
          <w:szCs w:val="24"/>
          <w:highlight w:val="none"/>
          <w14:textFill>
            <w14:solidFill>
              <w14:schemeClr w14:val="tx1"/>
            </w14:solidFill>
          </w14:textFill>
        </w:rPr>
        <w:t>生活污水应在处理达标后进行综合利用。</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5.1.2地下水环境影响预测</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（1）对地下水水质影响</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本工程为线性工程，</w:t>
      </w:r>
      <w:r>
        <w:rPr>
          <w:rFonts w:ascii="Times New Roman" w:hAnsi="Times New Roman"/>
          <w:color w:val="000000" w:themeColor="text1"/>
          <w:kern w:val="2"/>
          <w:szCs w:val="24"/>
          <w:highlight w:val="none"/>
          <w14:textFill>
            <w14:solidFill>
              <w14:schemeClr w14:val="tx1"/>
            </w14:solidFill>
          </w14:textFill>
        </w:rPr>
        <w:t>施工工区相对分散</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废水的产生强度不大，污染物类型简单</w:t>
      </w:r>
      <w:r>
        <w:rPr>
          <w:rFonts w:hint="eastAsia" w:ascii="Times New Roman" w:hAnsi="Times New Roman"/>
          <w:color w:val="000000" w:themeColor="text1"/>
          <w:kern w:val="2"/>
          <w:szCs w:val="24"/>
          <w:highlight w:val="none"/>
          <w14:textFill>
            <w14:solidFill>
              <w14:schemeClr w14:val="tx1"/>
            </w14:solidFill>
          </w14:textFill>
        </w:rPr>
        <w:t>。由于在对宝鸡峡渠道及隧洞改造和新建管线开挖过程中可能会有部分污水渗入，从而影响地下水水质。</w:t>
      </w:r>
      <w:r>
        <w:rPr>
          <w:rFonts w:ascii="Times New Roman" w:hAnsi="Times New Roman"/>
          <w:color w:val="000000" w:themeColor="text1"/>
          <w:kern w:val="2"/>
          <w:szCs w:val="24"/>
          <w:highlight w:val="none"/>
          <w14:textFill>
            <w14:solidFill>
              <w14:schemeClr w14:val="tx1"/>
            </w14:solidFill>
          </w14:textFill>
        </w:rPr>
        <w:t>所以</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施工期污废水须及时收集</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经处理后全部综合利用。</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本次环评建议，生产废水及生活污水的处理设施应提前实施，在施工期保证处理设施的正常运行，切实做到对施工期生产废水和生活污水处理达标后综合利用。</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（2）对地下水水位影响</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工程区地下水类型主要为</w:t>
      </w:r>
      <w:r>
        <w:rPr>
          <w:rFonts w:ascii="Times New Roman" w:hAnsi="Times New Roman"/>
          <w:color w:val="000000" w:themeColor="text1"/>
          <w:kern w:val="2"/>
          <w:szCs w:val="24"/>
          <w:highlight w:val="none"/>
          <w14:textFill>
            <w14:solidFill>
              <w14:schemeClr w14:val="tx1"/>
            </w14:solidFill>
          </w14:textFill>
        </w:rPr>
        <w:t>第四系孔隙潜水</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受大气降水及周边地表径流补给</w:t>
      </w:r>
      <w:r>
        <w:rPr>
          <w:rFonts w:hint="eastAsia" w:ascii="Times New Roman" w:hAnsi="Times New Roman"/>
          <w:color w:val="000000" w:themeColor="text1"/>
          <w:kern w:val="2"/>
          <w:szCs w:val="24"/>
          <w:highlight w:val="none"/>
          <w14:textFill>
            <w14:solidFill>
              <w14:schemeClr w14:val="tx1"/>
            </w14:solidFill>
          </w14:textFill>
        </w:rPr>
        <w:t>，排泄于沟谷及河床中。</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根据工程主体设计，宝鸡峡渠道段通过改造利用已成渠道及隧洞，而新建输水管道部分的开挖深度较浅，管线埋深位于地下水水位以上，工程施工过程中不会对区域地下水水位产生影响。</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5.1.3大气环境影响预测评价</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施工期大气污染物主要是扬尘（粉尘）、施工机械燃油尾气等，污染物质的主要成分是TSP</w:t>
      </w:r>
      <w:r>
        <w:rPr>
          <w:rFonts w:hint="eastAsia" w:ascii="Times New Roman" w:hAnsi="Times New Roman"/>
          <w:color w:val="000000" w:themeColor="text1"/>
          <w:kern w:val="2"/>
          <w:szCs w:val="24"/>
          <w:highlight w:val="none"/>
          <w14:textFill>
            <w14:solidFill>
              <w14:schemeClr w14:val="tx1"/>
            </w14:solidFill>
          </w14:textFill>
        </w:rPr>
        <w:t>（总悬浮颗粒物）</w:t>
      </w:r>
      <w:r>
        <w:rPr>
          <w:rFonts w:ascii="Times New Roman" w:hAnsi="Times New Roman"/>
          <w:color w:val="000000" w:themeColor="text1"/>
          <w:kern w:val="2"/>
          <w:szCs w:val="24"/>
          <w:highlight w:val="none"/>
          <w14:textFill>
            <w14:solidFill>
              <w14:schemeClr w14:val="tx1"/>
            </w14:solidFill>
          </w14:textFill>
        </w:rPr>
        <w:t>、CO、SO</w:t>
      </w:r>
      <w:r>
        <w:rPr>
          <w:rFonts w:hint="eastAsia" w:ascii="Times New Roman" w:hAnsi="Times New Roman"/>
          <w:color w:val="000000" w:themeColor="text1"/>
          <w:kern w:val="2"/>
          <w:szCs w:val="24"/>
          <w:highlight w:val="none"/>
          <w:vertAlign w:val="subscript"/>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、NO</w:t>
      </w:r>
      <w:r>
        <w:rPr>
          <w:rFonts w:hint="eastAsia" w:ascii="Times New Roman" w:hAnsi="Times New Roman"/>
          <w:color w:val="000000" w:themeColor="text1"/>
          <w:kern w:val="2"/>
          <w:szCs w:val="24"/>
          <w:highlight w:val="none"/>
          <w:vertAlign w:val="subscript"/>
          <w14:textFill>
            <w14:solidFill>
              <w14:schemeClr w14:val="tx1"/>
            </w14:solidFill>
          </w14:textFill>
        </w:rPr>
        <w:t>x</w:t>
      </w:r>
      <w:r>
        <w:rPr>
          <w:rFonts w:ascii="Times New Roman" w:hAnsi="Times New Roman"/>
          <w:color w:val="000000" w:themeColor="text1"/>
          <w:kern w:val="2"/>
          <w:szCs w:val="24"/>
          <w:highlight w:val="none"/>
          <w14:textFill>
            <w14:solidFill>
              <w14:schemeClr w14:val="tx1"/>
            </w14:solidFill>
          </w14:textFill>
        </w:rPr>
        <w:t>等。其对周围环境的影响与气象条件、施工强度、工区方位等因素有关。受施工大气污染物影响的主要是供水线路两侧的居民。</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（1）施工扬尘</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扬尘（粉尘）主要来自开挖、筛分及物料转运等施工过程，属间歇性、暂时性的无组织非点源排放，根据类比分析，粉尘粒径大部分大于10μm，属自然降尘，在重力作用下，短时间内可沉降到地面，影响范围有限，一般污染范围为半径50～100m以内，对下风向影响距离稍远一些。</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TSP浓度超标主要是因为施工期管线开挖，场区地表土裸露，反复移动引起土壤颗粒间引力减小，干燥气候引起土壤脱水，无法固结，大风时易形成的扬尘所致；二是施工期各种大型施工车辆频繁往来引起的扬尘。</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粉尘造成大气中TSP浓度在施工道路及供水线路沿线等局部范围部分时段会超过二级标准要求</w:t>
      </w:r>
      <w:r>
        <w:rPr>
          <w:rFonts w:hint="eastAsia" w:ascii="Times New Roman" w:hAnsi="Times New Roman"/>
          <w:color w:val="000000" w:themeColor="text1"/>
          <w:kern w:val="2"/>
          <w:szCs w:val="24"/>
          <w:highlight w:val="none"/>
          <w14:textFill>
            <w14:solidFill>
              <w14:schemeClr w14:val="tx1"/>
            </w14:solidFill>
          </w14:textFill>
        </w:rPr>
        <w:t>。供水线路周围有多处村镇敏感点，其中工区7紧邻段家村、杨庄子村，工区8位于段家村、豆腐刘村之间，线路穿越南寨村的施工道路附近分布有学校、管理机构、村民点等。由于施工工区及线路距大部分居民尚有一段距离，所以对附近居民产生的影响有限。而</w:t>
      </w:r>
      <w:r>
        <w:rPr>
          <w:rFonts w:ascii="Times New Roman" w:hAnsi="Times New Roman"/>
          <w:color w:val="000000" w:themeColor="text1"/>
          <w:kern w:val="2"/>
          <w:szCs w:val="24"/>
          <w:highlight w:val="none"/>
          <w14:textFill>
            <w14:solidFill>
              <w14:schemeClr w14:val="tx1"/>
            </w14:solidFill>
          </w14:textFill>
        </w:rPr>
        <w:t>粉尘污染危害对象主要是直接接触粉尘的施工人员</w:t>
      </w:r>
      <w:r>
        <w:rPr>
          <w:rFonts w:hint="eastAsia" w:ascii="Times New Roman" w:hAnsi="Times New Roman"/>
          <w:color w:val="000000" w:themeColor="text1"/>
          <w:kern w:val="2"/>
          <w:szCs w:val="24"/>
          <w:highlight w:val="none"/>
          <w14:textFill>
            <w14:solidFill>
              <w14:schemeClr w14:val="tx1"/>
            </w14:solidFill>
          </w14:textFill>
        </w:rPr>
        <w:t>。在施工区局部范围部分时段有TSP超标，在施工厂界可满足《施工场界扬尘排放限值》（DB611078-2017）标准。</w:t>
      </w:r>
      <w:r>
        <w:rPr>
          <w:rFonts w:ascii="Times New Roman" w:hAnsi="Times New Roman"/>
          <w:color w:val="000000" w:themeColor="text1"/>
          <w:kern w:val="2"/>
          <w:szCs w:val="24"/>
          <w:highlight w:val="none"/>
          <w14:textFill>
            <w14:solidFill>
              <w14:schemeClr w14:val="tx1"/>
            </w14:solidFill>
          </w14:textFill>
        </w:rPr>
        <w:t>因此，仅对长期处于施工场区内的作业人员身体健康有影响，对施工区周围的大气环境质量影响不大。</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（2）道路运输扬尘</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施工期汽车运输产生的扬尘对道路两侧一定范围会造成污染，扬尘量的大小与车流量、道路状况、气候条件、汽车行驶速度等均有关系。根据类比分析得知：TSP浓度随着车流的增加而增大，道路主要为</w:t>
      </w:r>
      <w:r>
        <w:rPr>
          <w:rFonts w:hint="eastAsia" w:ascii="Times New Roman" w:hAnsi="Times New Roman"/>
          <w:color w:val="000000" w:themeColor="text1"/>
          <w:kern w:val="2"/>
          <w:szCs w:val="24"/>
          <w:highlight w:val="none"/>
          <w14:textFill>
            <w14:solidFill>
              <w14:schemeClr w14:val="tx1"/>
            </w14:solidFill>
          </w14:textFill>
        </w:rPr>
        <w:t>水泥</w:t>
      </w:r>
      <w:r>
        <w:rPr>
          <w:rFonts w:ascii="Times New Roman" w:hAnsi="Times New Roman"/>
          <w:color w:val="000000" w:themeColor="text1"/>
          <w:kern w:val="2"/>
          <w:szCs w:val="24"/>
          <w:highlight w:val="none"/>
          <w14:textFill>
            <w14:solidFill>
              <w14:schemeClr w14:val="tx1"/>
            </w14:solidFill>
          </w14:textFill>
        </w:rPr>
        <w:t>路面</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路面平坦且无积尘的公路扬尘浓度为0.45～0.61mg/m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。经收集类比公路两侧不同距离处扬尘浓度的实验监测资料类比分析（见表</w:t>
      </w:r>
      <w:r>
        <w:rPr>
          <w:rFonts w:hint="eastAsia" w:ascii="Times New Roman" w:hAnsi="Times New Roman"/>
          <w:color w:val="000000" w:themeColor="text1"/>
          <w:kern w:val="2"/>
          <w:szCs w:val="24"/>
          <w:highlight w:val="none"/>
          <w14:textFill>
            <w14:solidFill>
              <w14:schemeClr w14:val="tx1"/>
            </w14:solidFill>
          </w14:textFill>
        </w:rPr>
        <w:t>5.1-2</w:t>
      </w:r>
      <w:r>
        <w:rPr>
          <w:rFonts w:ascii="Times New Roman" w:hAnsi="Times New Roman"/>
          <w:color w:val="000000" w:themeColor="text1"/>
          <w:kern w:val="2"/>
          <w:szCs w:val="24"/>
          <w:highlight w:val="none"/>
          <w14:textFill>
            <w14:solidFill>
              <w14:schemeClr w14:val="tx1"/>
            </w14:solidFill>
          </w14:textFill>
        </w:rPr>
        <w:t>）可以看出，一般扬尘颗粒大，TSP浓度随距离增加而衰减，主要影响范围基本在道路两侧50m内，对下风向影响距离稍远一些。</w:t>
      </w:r>
    </w:p>
    <w:p>
      <w:pPr>
        <w:spacing w:line="440" w:lineRule="exact"/>
        <w:jc w:val="center"/>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公路扬尘随距离衰减结果表</w:t>
      </w:r>
    </w:p>
    <w:p>
      <w:pPr>
        <w:pStyle w:val="7"/>
        <w:adjustRightInd w:val="0"/>
        <w:snapToGrid w:val="0"/>
        <w:spacing w:before="0" w:after="0" w:line="240" w:lineRule="exact"/>
        <w:ind w:firstLine="211" w:firstLineChars="100"/>
        <w:jc w:val="both"/>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sz w:val="21"/>
          <w:highlight w:val="none"/>
          <w14:textFill>
            <w14:solidFill>
              <w14:schemeClr w14:val="tx1"/>
            </w14:solidFill>
          </w14:textFill>
        </w:rPr>
        <w:t>表</w:t>
      </w:r>
      <w:r>
        <w:rPr>
          <w:rFonts w:hint="eastAsia" w:ascii="Times New Roman" w:hAnsi="Times New Roman" w:eastAsia="宋体"/>
          <w:b/>
          <w:color w:val="000000" w:themeColor="text1"/>
          <w:sz w:val="21"/>
          <w:highlight w:val="none"/>
          <w14:textFill>
            <w14:solidFill>
              <w14:schemeClr w14:val="tx1"/>
            </w14:solidFill>
          </w14:textFill>
        </w:rPr>
        <w:t>5.1-2</w:t>
      </w:r>
      <w:r>
        <w:rPr>
          <w:rFonts w:ascii="Times New Roman" w:hAnsi="Times New Roman" w:eastAsia="宋体"/>
          <w:b/>
          <w:color w:val="000000" w:themeColor="text1"/>
          <w:sz w:val="21"/>
          <w:highlight w:val="none"/>
          <w14:textFill>
            <w14:solidFill>
              <w14:schemeClr w14:val="tx1"/>
            </w14:solidFill>
          </w14:textFill>
        </w:rPr>
        <w:t xml:space="preserve">                                             </w:t>
      </w:r>
      <w:r>
        <w:rPr>
          <w:rFonts w:hint="eastAsia" w:ascii="Times New Roman" w:hAnsi="Times New Roman" w:eastAsia="宋体"/>
          <w:b/>
          <w:color w:val="000000" w:themeColor="text1"/>
          <w:sz w:val="21"/>
          <w:highlight w:val="none"/>
          <w:lang w:val="en-US" w:eastAsia="zh-CN"/>
          <w14:textFill>
            <w14:solidFill>
              <w14:schemeClr w14:val="tx1"/>
            </w14:solidFill>
          </w14:textFill>
        </w:rPr>
        <w:t xml:space="preserve">        </w:t>
      </w:r>
      <w:r>
        <w:rPr>
          <w:rFonts w:ascii="Times New Roman" w:hAnsi="Times New Roman" w:eastAsia="宋体"/>
          <w:b/>
          <w:color w:val="000000" w:themeColor="text1"/>
          <w:sz w:val="21"/>
          <w:highlight w:val="none"/>
          <w14:textFill>
            <w14:solidFill>
              <w14:schemeClr w14:val="tx1"/>
            </w14:solidFill>
          </w14:textFill>
        </w:rPr>
        <w:t xml:space="preserve">  单位：mg/m</w:t>
      </w:r>
      <w:r>
        <w:rPr>
          <w:rFonts w:ascii="Times New Roman" w:hAnsi="Times New Roman" w:eastAsia="宋体"/>
          <w:b/>
          <w:color w:val="000000" w:themeColor="text1"/>
          <w:sz w:val="21"/>
          <w:highlight w:val="none"/>
          <w:vertAlign w:val="superscript"/>
          <w14:textFill>
            <w14:solidFill>
              <w14:schemeClr w14:val="tx1"/>
            </w14:solidFill>
          </w14:textFill>
        </w:rPr>
        <w:t>3</w:t>
      </w:r>
    </w:p>
    <w:tbl>
      <w:tblPr>
        <w:tblStyle w:val="21"/>
        <w:tblW w:w="81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517"/>
        <w:gridCol w:w="1518"/>
        <w:gridCol w:w="1518"/>
        <w:gridCol w:w="1518"/>
        <w:gridCol w:w="10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101" w:type="dxa"/>
            <w:vMerge w:val="restart"/>
            <w:vAlign w:val="center"/>
          </w:tcPr>
          <w:p>
            <w:pPr>
              <w:pStyle w:val="7"/>
              <w:adjustRightInd w:val="0"/>
              <w:snapToGrid w:val="0"/>
              <w:spacing w:before="156" w:beforeLines="50" w:after="0" w:line="300" w:lineRule="exact"/>
              <w:ind w:firstLine="0"/>
              <w:jc w:val="center"/>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sz w:val="21"/>
                <w:highlight w:val="none"/>
                <w14:textFill>
                  <w14:solidFill>
                    <w14:schemeClr w14:val="tx1"/>
                  </w14:solidFill>
                </w14:textFill>
              </w:rPr>
              <w:t>时段</w:t>
            </w:r>
          </w:p>
          <w:p>
            <w:pPr>
              <w:pStyle w:val="7"/>
              <w:adjustRightInd w:val="0"/>
              <w:snapToGrid w:val="0"/>
              <w:spacing w:before="156" w:beforeLines="50" w:after="0" w:line="300" w:lineRule="exact"/>
              <w:ind w:firstLine="0"/>
              <w:jc w:val="center"/>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b/>
                <w:color w:val="000000" w:themeColor="text1"/>
                <w:sz w:val="21"/>
                <w:highlight w:val="none"/>
                <w14:textFill>
                  <w14:solidFill>
                    <w14:schemeClr w14:val="tx1"/>
                  </w14:solidFill>
                </w14:textFill>
              </w:rPr>
              <w:t>（h）</w:t>
            </w:r>
          </w:p>
        </w:tc>
        <w:tc>
          <w:tcPr>
            <w:tcW w:w="6071" w:type="dxa"/>
            <w:gridSpan w:val="4"/>
            <w:vAlign w:val="center"/>
          </w:tcPr>
          <w:p>
            <w:pPr>
              <w:pStyle w:val="7"/>
              <w:adjustRightInd w:val="0"/>
              <w:snapToGrid w:val="0"/>
              <w:spacing w:before="0" w:after="0" w:line="300" w:lineRule="exact"/>
              <w:ind w:firstLine="0"/>
              <w:jc w:val="center"/>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sz w:val="21"/>
                <w:highlight w:val="none"/>
                <w14:textFill>
                  <w14:solidFill>
                    <w14:schemeClr w14:val="tx1"/>
                  </w14:solidFill>
                </w14:textFill>
              </w:rPr>
              <w:t>距公路一边不同距离的扬尘浓度值</w:t>
            </w:r>
          </w:p>
        </w:tc>
        <w:tc>
          <w:tcPr>
            <w:tcW w:w="1016" w:type="dxa"/>
            <w:vMerge w:val="restart"/>
            <w:vAlign w:val="center"/>
          </w:tcPr>
          <w:p>
            <w:pPr>
              <w:pStyle w:val="7"/>
              <w:adjustRightInd w:val="0"/>
              <w:snapToGrid w:val="0"/>
              <w:spacing w:after="0" w:line="300" w:lineRule="exact"/>
              <w:ind w:firstLine="0"/>
              <w:jc w:val="center"/>
              <w:rPr>
                <w:rFonts w:ascii="Times New Roman" w:hAnsi="Times New Roman" w:eastAsia="宋体"/>
                <w:b/>
                <w:color w:val="000000" w:themeColor="text1"/>
                <w:highlight w:val="none"/>
                <w14:textFill>
                  <w14:solidFill>
                    <w14:schemeClr w14:val="tx1"/>
                  </w14:solidFill>
                </w14:textFill>
              </w:rPr>
            </w:pPr>
            <w:r>
              <w:rPr>
                <w:rFonts w:ascii="Times New Roman" w:hAnsi="Times New Roman" w:eastAsia="宋体"/>
                <w:b/>
                <w:color w:val="000000" w:themeColor="text1"/>
                <w:sz w:val="21"/>
                <w:highlight w:val="none"/>
                <w14:textFill>
                  <w14:solidFill>
                    <w14:schemeClr w14:val="tx1"/>
                  </w14:solidFill>
                </w14:textFill>
              </w:rPr>
              <w:t>车流量（辆/h）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101" w:type="dxa"/>
            <w:vMerge w:val="continue"/>
            <w:vAlign w:val="center"/>
          </w:tcPr>
          <w:p>
            <w:pPr>
              <w:pStyle w:val="7"/>
              <w:adjustRightInd w:val="0"/>
              <w:snapToGrid w:val="0"/>
              <w:spacing w:after="0" w:line="300" w:lineRule="exact"/>
              <w:ind w:firstLine="0"/>
              <w:jc w:val="center"/>
              <w:rPr>
                <w:rFonts w:ascii="Times New Roman" w:hAnsi="Times New Roman" w:eastAsia="宋体"/>
                <w:color w:val="000000" w:themeColor="text1"/>
                <w:highlight w:val="none"/>
                <w14:textFill>
                  <w14:solidFill>
                    <w14:schemeClr w14:val="tx1"/>
                  </w14:solidFill>
                </w14:textFill>
              </w:rPr>
            </w:pPr>
          </w:p>
        </w:tc>
        <w:tc>
          <w:tcPr>
            <w:tcW w:w="1517"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10m</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50m</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100m</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250m</w:t>
            </w:r>
          </w:p>
        </w:tc>
        <w:tc>
          <w:tcPr>
            <w:tcW w:w="1016" w:type="dxa"/>
            <w:vMerge w:val="continue"/>
            <w:vAlign w:val="center"/>
          </w:tcPr>
          <w:p>
            <w:pPr>
              <w:pStyle w:val="7"/>
              <w:adjustRightInd w:val="0"/>
              <w:snapToGrid w:val="0"/>
              <w:spacing w:after="0" w:line="300" w:lineRule="exact"/>
              <w:ind w:firstLine="0"/>
              <w:jc w:val="center"/>
              <w:rPr>
                <w:rFonts w:ascii="Times New Roman" w:hAnsi="Times New Roman" w:eastAsia="宋体"/>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101"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08</w:t>
            </w:r>
          </w:p>
        </w:tc>
        <w:tc>
          <w:tcPr>
            <w:tcW w:w="1517"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0.45</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0.13</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0.02</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0.008</w:t>
            </w:r>
          </w:p>
        </w:tc>
        <w:tc>
          <w:tcPr>
            <w:tcW w:w="1016"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101"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14</w:t>
            </w:r>
          </w:p>
        </w:tc>
        <w:tc>
          <w:tcPr>
            <w:tcW w:w="1517"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0.71</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0.34</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0.11</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0.07</w:t>
            </w:r>
          </w:p>
        </w:tc>
        <w:tc>
          <w:tcPr>
            <w:tcW w:w="1016"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101"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18</w:t>
            </w:r>
          </w:p>
        </w:tc>
        <w:tc>
          <w:tcPr>
            <w:tcW w:w="1517"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0.36</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0.12</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0.06</w:t>
            </w:r>
          </w:p>
        </w:tc>
        <w:tc>
          <w:tcPr>
            <w:tcW w:w="1518"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0.003</w:t>
            </w:r>
          </w:p>
        </w:tc>
        <w:tc>
          <w:tcPr>
            <w:tcW w:w="1016" w:type="dxa"/>
            <w:vAlign w:val="center"/>
          </w:tcPr>
          <w:p>
            <w:pPr>
              <w:pStyle w:val="7"/>
              <w:adjustRightInd w:val="0"/>
              <w:snapToGrid w:val="0"/>
              <w:spacing w:before="0" w:after="0" w:line="300" w:lineRule="exact"/>
              <w:ind w:firstLine="0"/>
              <w:jc w:val="center"/>
              <w:rPr>
                <w:rFonts w:ascii="Times New Roman" w:hAnsi="Times New Roman" w:eastAsia="宋体"/>
                <w:color w:val="000000" w:themeColor="text1"/>
                <w:sz w:val="21"/>
                <w:highlight w:val="none"/>
                <w14:textFill>
                  <w14:solidFill>
                    <w14:schemeClr w14:val="tx1"/>
                  </w14:solidFill>
                </w14:textFill>
              </w:rPr>
            </w:pPr>
            <w:r>
              <w:rPr>
                <w:rFonts w:ascii="Times New Roman" w:hAnsi="Times New Roman" w:eastAsia="宋体"/>
                <w:color w:val="000000" w:themeColor="text1"/>
                <w:sz w:val="21"/>
                <w:highlight w:val="none"/>
                <w14:textFill>
                  <w14:solidFill>
                    <w14:schemeClr w14:val="tx1"/>
                  </w14:solidFill>
                </w14:textFill>
              </w:rPr>
              <w:t>48</w:t>
            </w:r>
          </w:p>
        </w:tc>
      </w:tr>
    </w:tbl>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本项目场区施工道路主要为运输条件较好的水泥路</w:t>
      </w:r>
      <w:r>
        <w:rPr>
          <w:rFonts w:hint="eastAsia" w:ascii="Times New Roman" w:hAnsi="Times New Roman"/>
          <w:color w:val="000000" w:themeColor="text1"/>
          <w:kern w:val="2"/>
          <w:szCs w:val="24"/>
          <w:highlight w:val="none"/>
          <w14:textFill>
            <w14:solidFill>
              <w14:schemeClr w14:val="tx1"/>
            </w14:solidFill>
          </w14:textFill>
        </w:rPr>
        <w:t>，其中少</w:t>
      </w:r>
      <w:r>
        <w:rPr>
          <w:rFonts w:ascii="Times New Roman" w:hAnsi="Times New Roman"/>
          <w:color w:val="000000" w:themeColor="text1"/>
          <w:kern w:val="2"/>
          <w:szCs w:val="24"/>
          <w:highlight w:val="none"/>
          <w14:textFill>
            <w14:solidFill>
              <w14:schemeClr w14:val="tx1"/>
            </w14:solidFill>
          </w14:textFill>
        </w:rPr>
        <w:t>部分为</w:t>
      </w:r>
      <w:r>
        <w:rPr>
          <w:rFonts w:hint="eastAsia" w:ascii="Times New Roman" w:hAnsi="Times New Roman"/>
          <w:color w:val="000000" w:themeColor="text1"/>
          <w:kern w:val="2"/>
          <w:szCs w:val="24"/>
          <w:highlight w:val="none"/>
          <w14:textFill>
            <w14:solidFill>
              <w14:schemeClr w14:val="tx1"/>
            </w14:solidFill>
          </w14:textFill>
        </w:rPr>
        <w:t>泥</w:t>
      </w:r>
      <w:r>
        <w:rPr>
          <w:rFonts w:ascii="Times New Roman" w:hAnsi="Times New Roman"/>
          <w:color w:val="000000" w:themeColor="text1"/>
          <w:kern w:val="2"/>
          <w:szCs w:val="24"/>
          <w:highlight w:val="none"/>
          <w14:textFill>
            <w14:solidFill>
              <w14:schemeClr w14:val="tx1"/>
            </w14:solidFill>
          </w14:textFill>
        </w:rPr>
        <w:t>结石路面</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由于运输车流量远小于一般公路的车流量</w:t>
      </w:r>
      <w:r>
        <w:rPr>
          <w:rFonts w:hint="eastAsia" w:ascii="Times New Roman" w:hAnsi="Times New Roman"/>
          <w:color w:val="000000" w:themeColor="text1"/>
          <w:kern w:val="2"/>
          <w:szCs w:val="24"/>
          <w:highlight w:val="none"/>
          <w14:textFill>
            <w14:solidFill>
              <w14:schemeClr w14:val="tx1"/>
            </w14:solidFill>
          </w14:textFill>
        </w:rPr>
        <w:t>，且运输距离较短，行驶速度不超过50km/h，而</w:t>
      </w:r>
      <w:r>
        <w:rPr>
          <w:rFonts w:ascii="Times New Roman" w:hAnsi="Times New Roman"/>
          <w:color w:val="000000" w:themeColor="text1"/>
          <w:kern w:val="2"/>
          <w:szCs w:val="24"/>
          <w:highlight w:val="none"/>
          <w14:textFill>
            <w14:solidFill>
              <w14:schemeClr w14:val="tx1"/>
            </w14:solidFill>
          </w14:textFill>
        </w:rPr>
        <w:t>施工期间配备有洒水车按时洒水，</w:t>
      </w:r>
      <w:r>
        <w:rPr>
          <w:rFonts w:hint="eastAsia" w:ascii="Times New Roman" w:hAnsi="Times New Roman"/>
          <w:color w:val="000000" w:themeColor="text1"/>
          <w:kern w:val="2"/>
          <w:szCs w:val="24"/>
          <w:highlight w:val="none"/>
          <w14:textFill>
            <w14:solidFill>
              <w14:schemeClr w14:val="tx1"/>
            </w14:solidFill>
          </w14:textFill>
        </w:rPr>
        <w:t>所以</w:t>
      </w:r>
      <w:r>
        <w:rPr>
          <w:rFonts w:ascii="Times New Roman" w:hAnsi="Times New Roman"/>
          <w:color w:val="000000" w:themeColor="text1"/>
          <w:kern w:val="2"/>
          <w:szCs w:val="24"/>
          <w:highlight w:val="none"/>
          <w14:textFill>
            <w14:solidFill>
              <w14:schemeClr w14:val="tx1"/>
            </w14:solidFill>
          </w14:textFill>
        </w:rPr>
        <w:t>此道路扬尘浓度较小</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影响范围也仅限道路附近</w:t>
      </w:r>
      <w:r>
        <w:rPr>
          <w:rFonts w:hint="eastAsia" w:ascii="Times New Roman" w:hAnsi="Times New Roman"/>
          <w:color w:val="000000" w:themeColor="text1"/>
          <w:kern w:val="2"/>
          <w:szCs w:val="24"/>
          <w:highlight w:val="none"/>
          <w14:textFill>
            <w14:solidFill>
              <w14:schemeClr w14:val="tx1"/>
            </w14:solidFill>
          </w14:textFill>
        </w:rPr>
        <w:t>，只有附近</w:t>
      </w:r>
      <w:r>
        <w:rPr>
          <w:rFonts w:ascii="Times New Roman" w:hAnsi="Times New Roman"/>
          <w:color w:val="000000" w:themeColor="text1"/>
          <w:kern w:val="2"/>
          <w:szCs w:val="24"/>
          <w:highlight w:val="none"/>
          <w14:textFill>
            <w14:solidFill>
              <w14:schemeClr w14:val="tx1"/>
            </w14:solidFill>
          </w14:textFill>
        </w:rPr>
        <w:t>分布的居民点</w:t>
      </w:r>
      <w:r>
        <w:rPr>
          <w:rFonts w:hint="eastAsia" w:ascii="Times New Roman" w:hAnsi="Times New Roman"/>
          <w:color w:val="000000" w:themeColor="text1"/>
          <w:kern w:val="2"/>
          <w:szCs w:val="24"/>
          <w:highlight w:val="none"/>
          <w14:textFill>
            <w14:solidFill>
              <w14:schemeClr w14:val="tx1"/>
            </w14:solidFill>
          </w14:textFill>
        </w:rPr>
        <w:t>在运输车辆通过时段TSP浓度会超过《环境空气质量标准》（GB3095-2012）二级标准。总体来说，</w:t>
      </w:r>
      <w:r>
        <w:rPr>
          <w:rFonts w:ascii="Times New Roman" w:hAnsi="Times New Roman"/>
          <w:color w:val="000000" w:themeColor="text1"/>
          <w:kern w:val="2"/>
          <w:szCs w:val="24"/>
          <w:highlight w:val="none"/>
          <w14:textFill>
            <w14:solidFill>
              <w14:schemeClr w14:val="tx1"/>
            </w14:solidFill>
          </w14:textFill>
        </w:rPr>
        <w:t>对周围环境空气质量影响较小。</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（3）燃油尾气</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施工机械燃油尾气也会产生一定污染，施工机械预计柴油用量为</w:t>
      </w:r>
      <w:r>
        <w:rPr>
          <w:rFonts w:hint="eastAsia" w:ascii="Times New Roman" w:hAnsi="Times New Roman"/>
          <w:color w:val="000000" w:themeColor="text1"/>
          <w:kern w:val="2"/>
          <w:szCs w:val="24"/>
          <w:highlight w:val="none"/>
          <w14:textFill>
            <w14:solidFill>
              <w14:schemeClr w14:val="tx1"/>
            </w14:solidFill>
          </w14:textFill>
        </w:rPr>
        <w:t>1079.58t</w:t>
      </w:r>
      <w:r>
        <w:rPr>
          <w:rFonts w:ascii="Times New Roman" w:hAnsi="Times New Roman"/>
          <w:color w:val="000000" w:themeColor="text1"/>
          <w:kern w:val="2"/>
          <w:szCs w:val="24"/>
          <w:highlight w:val="none"/>
          <w14:textFill>
            <w14:solidFill>
              <w14:schemeClr w14:val="tx1"/>
            </w14:solidFill>
          </w14:textFill>
        </w:rPr>
        <w:t>，以柴油为主要燃料机械，排放的废气中有害物质为SO</w:t>
      </w:r>
      <w:r>
        <w:rPr>
          <w:rFonts w:hint="eastAsia" w:ascii="Times New Roman" w:hAnsi="Times New Roman"/>
          <w:color w:val="000000" w:themeColor="text1"/>
          <w:kern w:val="2"/>
          <w:szCs w:val="24"/>
          <w:highlight w:val="none"/>
          <w:vertAlign w:val="subscript"/>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、CO、NO</w:t>
      </w:r>
      <w:r>
        <w:rPr>
          <w:rFonts w:hint="eastAsia" w:ascii="Times New Roman" w:hAnsi="Times New Roman"/>
          <w:color w:val="000000" w:themeColor="text1"/>
          <w:kern w:val="2"/>
          <w:szCs w:val="24"/>
          <w:highlight w:val="none"/>
          <w:vertAlign w:val="subscript"/>
          <w14:textFill>
            <w14:solidFill>
              <w14:schemeClr w14:val="tx1"/>
            </w14:solidFill>
          </w14:textFill>
        </w:rPr>
        <w:t>X</w:t>
      </w:r>
      <w:r>
        <w:rPr>
          <w:rFonts w:ascii="Times New Roman" w:hAnsi="Times New Roman"/>
          <w:color w:val="000000" w:themeColor="text1"/>
          <w:kern w:val="2"/>
          <w:szCs w:val="24"/>
          <w:highlight w:val="none"/>
          <w14:textFill>
            <w14:solidFill>
              <w14:schemeClr w14:val="tx1"/>
            </w14:solidFill>
          </w14:textFill>
        </w:rPr>
        <w:t>、等，根据类比，施工机械废气排放量较少，大气污染源强小</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见表5</w:t>
      </w:r>
      <w:r>
        <w:rPr>
          <w:rFonts w:hint="eastAsia" w:ascii="Times New Roman" w:hAnsi="Times New Roman"/>
          <w:color w:val="000000" w:themeColor="text1"/>
          <w:kern w:val="2"/>
          <w:szCs w:val="24"/>
          <w:highlight w:val="none"/>
          <w14:textFill>
            <w14:solidFill>
              <w14:schemeClr w14:val="tx1"/>
            </w14:solidFill>
          </w14:textFill>
        </w:rPr>
        <w:t>.1-3</w:t>
      </w:r>
      <w:r>
        <w:rPr>
          <w:rFonts w:ascii="Times New Roman" w:hAnsi="Times New Roman"/>
          <w:color w:val="000000" w:themeColor="text1"/>
          <w:kern w:val="2"/>
          <w:szCs w:val="24"/>
          <w:highlight w:val="none"/>
          <w14:textFill>
            <w14:solidFill>
              <w14:schemeClr w14:val="tx1"/>
            </w14:solidFill>
          </w14:textFill>
        </w:rPr>
        <w:t>，不足以对周围大气环境造成影响。</w:t>
      </w:r>
    </w:p>
    <w:p>
      <w:pPr>
        <w:spacing w:line="440" w:lineRule="exact"/>
        <w:jc w:val="center"/>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施工机械废气排放量表</w:t>
      </w:r>
    </w:p>
    <w:p>
      <w:pPr>
        <w:pStyle w:val="7"/>
        <w:adjustRightInd w:val="0"/>
        <w:snapToGrid w:val="0"/>
        <w:spacing w:before="0" w:after="0" w:line="440" w:lineRule="exact"/>
        <w:ind w:firstLine="0"/>
        <w:rPr>
          <w:rFonts w:ascii="Times New Roman" w:hAnsi="Times New Roman" w:eastAsia="宋体"/>
          <w:b/>
          <w:color w:val="000000" w:themeColor="text1"/>
          <w:sz w:val="21"/>
          <w:highlight w:val="none"/>
          <w14:textFill>
            <w14:solidFill>
              <w14:schemeClr w14:val="tx1"/>
            </w14:solidFill>
          </w14:textFill>
        </w:rPr>
      </w:pPr>
      <w:r>
        <w:rPr>
          <w:rFonts w:hint="eastAsia" w:ascii="Times New Roman" w:hAnsi="Times New Roman" w:eastAsia="宋体"/>
          <w:b/>
          <w:color w:val="000000" w:themeColor="text1"/>
          <w:sz w:val="21"/>
          <w:highlight w:val="none"/>
          <w14:textFill>
            <w14:solidFill>
              <w14:schemeClr w14:val="tx1"/>
            </w14:solidFill>
          </w14:textFill>
        </w:rPr>
        <w:t>表5.1-3</w:t>
      </w:r>
    </w:p>
    <w:tbl>
      <w:tblPr>
        <w:tblStyle w:val="21"/>
        <w:tblW w:w="8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6"/>
        <w:gridCol w:w="2957"/>
        <w:gridCol w:w="3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trPr>
        <w:tc>
          <w:tcPr>
            <w:tcW w:w="1926" w:type="dxa"/>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有害气体</w:t>
            </w:r>
          </w:p>
        </w:tc>
        <w:tc>
          <w:tcPr>
            <w:tcW w:w="2957" w:type="dxa"/>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燃烧单位柴油</w:t>
            </w:r>
          </w:p>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废气产生量(g/kg)</w:t>
            </w:r>
          </w:p>
        </w:tc>
        <w:tc>
          <w:tcPr>
            <w:tcW w:w="3157" w:type="dxa"/>
            <w:vAlign w:val="center"/>
          </w:tcPr>
          <w:p>
            <w:pPr>
              <w:adjustRightInd w:val="0"/>
              <w:snapToGrid w:val="0"/>
              <w:spacing w:line="240" w:lineRule="exact"/>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废气排放总量(t)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3" w:hRule="atLeast"/>
        </w:trPr>
        <w:tc>
          <w:tcPr>
            <w:tcW w:w="1926"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CO</w:t>
            </w:r>
          </w:p>
        </w:tc>
        <w:tc>
          <w:tcPr>
            <w:tcW w:w="2957"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29.35</w:t>
            </w:r>
          </w:p>
        </w:tc>
        <w:tc>
          <w:tcPr>
            <w:tcW w:w="3157"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33.41</w:t>
            </w: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7" w:hRule="atLeast"/>
        </w:trPr>
        <w:tc>
          <w:tcPr>
            <w:tcW w:w="1926"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S</w:t>
            </w:r>
            <w:r>
              <w:rPr>
                <w:rFonts w:ascii="Times New Roman" w:hAnsi="Times New Roman" w:eastAsia="宋体"/>
                <w:color w:val="000000" w:themeColor="text1"/>
                <w:szCs w:val="21"/>
                <w:highlight w:val="none"/>
                <w14:textFill>
                  <w14:solidFill>
                    <w14:schemeClr w14:val="tx1"/>
                  </w14:solidFill>
                </w14:textFill>
              </w:rPr>
              <w:t>O</w:t>
            </w:r>
            <w:r>
              <w:rPr>
                <w:rFonts w:ascii="Times New Roman" w:hAnsi="Times New Roman" w:eastAsia="宋体"/>
                <w:color w:val="000000" w:themeColor="text1"/>
                <w:szCs w:val="21"/>
                <w:highlight w:val="none"/>
                <w:vertAlign w:val="subscript"/>
                <w14:textFill>
                  <w14:solidFill>
                    <w14:schemeClr w14:val="tx1"/>
                  </w14:solidFill>
                </w14:textFill>
              </w:rPr>
              <w:t>2</w:t>
            </w:r>
          </w:p>
        </w:tc>
        <w:tc>
          <w:tcPr>
            <w:tcW w:w="2957"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3.522</w:t>
            </w:r>
          </w:p>
        </w:tc>
        <w:tc>
          <w:tcPr>
            <w:tcW w:w="3157"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4.01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3" w:hRule="atLeast"/>
        </w:trPr>
        <w:tc>
          <w:tcPr>
            <w:tcW w:w="1926"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NO</w:t>
            </w:r>
            <w:r>
              <w:rPr>
                <w:rFonts w:ascii="Times New Roman" w:hAnsi="Times New Roman" w:eastAsia="宋体"/>
                <w:color w:val="000000" w:themeColor="text1"/>
                <w:szCs w:val="21"/>
                <w:highlight w:val="none"/>
                <w:vertAlign w:val="subscript"/>
                <w14:textFill>
                  <w14:solidFill>
                    <w14:schemeClr w14:val="tx1"/>
                  </w14:solidFill>
                </w14:textFill>
              </w:rPr>
              <w:t>X</w:t>
            </w:r>
          </w:p>
        </w:tc>
        <w:tc>
          <w:tcPr>
            <w:tcW w:w="2957"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48.261</w:t>
            </w:r>
          </w:p>
        </w:tc>
        <w:tc>
          <w:tcPr>
            <w:tcW w:w="3157"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54.94</w:t>
            </w: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0" w:hRule="atLeast"/>
        </w:trPr>
        <w:tc>
          <w:tcPr>
            <w:tcW w:w="1926" w:type="dxa"/>
            <w:vAlign w:val="center"/>
          </w:tcPr>
          <w:p>
            <w:pPr>
              <w:adjustRightInd w:val="0"/>
              <w:snapToGrid w:val="0"/>
              <w:spacing w:line="24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碳氢化合物</w:t>
            </w:r>
          </w:p>
        </w:tc>
        <w:tc>
          <w:tcPr>
            <w:tcW w:w="2957" w:type="dxa"/>
            <w:vAlign w:val="center"/>
          </w:tcPr>
          <w:p>
            <w:pPr>
              <w:adjustRightInd w:val="0"/>
              <w:snapToGrid w:val="0"/>
              <w:spacing w:line="24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4.826</w:t>
            </w:r>
          </w:p>
        </w:tc>
        <w:tc>
          <w:tcPr>
            <w:tcW w:w="3157" w:type="dxa"/>
            <w:vAlign w:val="center"/>
          </w:tcPr>
          <w:p>
            <w:pPr>
              <w:adjustRightInd w:val="0"/>
              <w:snapToGrid w:val="0"/>
              <w:spacing w:line="240" w:lineRule="exact"/>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5.49</w:t>
            </w: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p>
        </w:tc>
      </w:tr>
    </w:tbl>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（4）综合分析</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综上所述，工程施工期产生有害气体数量不大，且多属间歇性排放，施工扬尘影响范围多在施工场界内，影响半径小于100m，公路两侧小于50m</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其影响的对象主要是施工人员</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管线开挖、</w:t>
      </w:r>
      <w:r>
        <w:rPr>
          <w:rFonts w:hint="eastAsia" w:ascii="Times New Roman" w:hAnsi="Times New Roman"/>
          <w:color w:val="000000" w:themeColor="text1"/>
          <w:kern w:val="2"/>
          <w:szCs w:val="24"/>
          <w:highlight w:val="none"/>
          <w14:textFill>
            <w14:solidFill>
              <w14:schemeClr w14:val="tx1"/>
            </w14:solidFill>
          </w14:textFill>
        </w:rPr>
        <w:t>施工</w:t>
      </w:r>
      <w:r>
        <w:rPr>
          <w:rFonts w:ascii="Times New Roman" w:hAnsi="Times New Roman"/>
          <w:color w:val="000000" w:themeColor="text1"/>
          <w:kern w:val="2"/>
          <w:szCs w:val="24"/>
          <w:highlight w:val="none"/>
          <w14:textFill>
            <w14:solidFill>
              <w14:schemeClr w14:val="tx1"/>
            </w14:solidFill>
          </w14:textFill>
        </w:rPr>
        <w:t>营地活动等不会对周围环境造成明显影响</w:t>
      </w:r>
      <w:r>
        <w:rPr>
          <w:rFonts w:hint="eastAsia" w:ascii="Times New Roman" w:hAnsi="Times New Roman"/>
          <w:color w:val="000000" w:themeColor="text1"/>
          <w:kern w:val="2"/>
          <w:szCs w:val="24"/>
          <w:highlight w:val="none"/>
          <w14:textFill>
            <w14:solidFill>
              <w14:schemeClr w14:val="tx1"/>
            </w14:solidFill>
          </w14:textFill>
        </w:rPr>
        <w:t>，供水</w:t>
      </w:r>
      <w:r>
        <w:rPr>
          <w:rFonts w:ascii="Times New Roman" w:hAnsi="Times New Roman"/>
          <w:color w:val="000000" w:themeColor="text1"/>
          <w:kern w:val="2"/>
          <w:szCs w:val="24"/>
          <w:highlight w:val="none"/>
          <w14:textFill>
            <w14:solidFill>
              <w14:schemeClr w14:val="tx1"/>
            </w14:solidFill>
          </w14:textFill>
        </w:rPr>
        <w:t>线路周围受影响的居民点主要是</w:t>
      </w:r>
      <w:r>
        <w:rPr>
          <w:rFonts w:hint="eastAsia" w:ascii="Times New Roman" w:hAnsi="Times New Roman"/>
          <w:color w:val="000000" w:themeColor="text1"/>
          <w:kern w:val="2"/>
          <w:szCs w:val="24"/>
          <w:highlight w:val="none"/>
          <w14:textFill>
            <w14:solidFill>
              <w14:schemeClr w14:val="tx1"/>
            </w14:solidFill>
          </w14:textFill>
        </w:rPr>
        <w:t>运输</w:t>
      </w:r>
      <w:r>
        <w:rPr>
          <w:rFonts w:ascii="Times New Roman" w:hAnsi="Times New Roman"/>
          <w:color w:val="000000" w:themeColor="text1"/>
          <w:kern w:val="2"/>
          <w:szCs w:val="24"/>
          <w:highlight w:val="none"/>
          <w14:textFill>
            <w14:solidFill>
              <w14:schemeClr w14:val="tx1"/>
            </w14:solidFill>
          </w14:textFill>
        </w:rPr>
        <w:t>车辆扬尘所致</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需要采取相应的环保措施进行防护治理</w:t>
      </w:r>
      <w:r>
        <w:rPr>
          <w:rFonts w:hint="eastAsia" w:ascii="Times New Roman" w:hAnsi="Times New Roman"/>
          <w:color w:val="000000" w:themeColor="text1"/>
          <w:kern w:val="2"/>
          <w:szCs w:val="24"/>
          <w:highlight w:val="none"/>
          <w14:textFill>
            <w14:solidFill>
              <w14:schemeClr w14:val="tx1"/>
            </w14:solidFill>
          </w14:textFill>
        </w:rPr>
        <w:t>。</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5.1.4声环境影响预测评价</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工程施工期噪声污染源主要来自</w:t>
      </w:r>
      <w:r>
        <w:rPr>
          <w:rFonts w:hint="eastAsia" w:ascii="Times New Roman" w:hAnsi="Times New Roman" w:eastAsia="宋体" w:cs="Times New Roman"/>
          <w:color w:val="000000" w:themeColor="text1"/>
          <w:sz w:val="24"/>
          <w:szCs w:val="24"/>
          <w:highlight w:val="none"/>
          <w14:textFill>
            <w14:solidFill>
              <w14:schemeClr w14:val="tx1"/>
            </w14:solidFill>
          </w14:textFill>
        </w:rPr>
        <w:t>两</w:t>
      </w:r>
      <w:r>
        <w:rPr>
          <w:rFonts w:ascii="Times New Roman" w:hAnsi="Times New Roman" w:eastAsia="宋体" w:cs="Times New Roman"/>
          <w:color w:val="000000" w:themeColor="text1"/>
          <w:sz w:val="24"/>
          <w:szCs w:val="24"/>
          <w:highlight w:val="none"/>
          <w14:textFill>
            <w14:solidFill>
              <w14:schemeClr w14:val="tx1"/>
            </w14:solidFill>
          </w14:textFill>
        </w:rPr>
        <w:t>个方面</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一是来自土石方开挖</w:t>
      </w:r>
      <w:r>
        <w:rPr>
          <w:rFonts w:hint="eastAsia" w:ascii="Times New Roman" w:hAnsi="Times New Roman" w:eastAsia="宋体" w:cs="Times New Roman"/>
          <w:color w:val="000000" w:themeColor="text1"/>
          <w:sz w:val="24"/>
          <w:szCs w:val="24"/>
          <w:highlight w:val="none"/>
          <w14:textFill>
            <w14:solidFill>
              <w14:schemeClr w14:val="tx1"/>
            </w14:solidFill>
          </w14:textFill>
        </w:rPr>
        <w:t>、隧道清淤</w:t>
      </w:r>
      <w:r>
        <w:rPr>
          <w:rFonts w:ascii="Times New Roman" w:hAnsi="Times New Roman" w:eastAsia="宋体" w:cs="Times New Roman"/>
          <w:color w:val="000000" w:themeColor="text1"/>
          <w:sz w:val="24"/>
          <w:szCs w:val="24"/>
          <w:highlight w:val="none"/>
          <w14:textFill>
            <w14:solidFill>
              <w14:schemeClr w14:val="tx1"/>
            </w14:solidFill>
          </w14:textFill>
        </w:rPr>
        <w:t>等施工活动中施工机械运行产生的固定、连续式噪声源，噪声级可达80～110dB，</w:t>
      </w:r>
      <w:r>
        <w:rPr>
          <w:rFonts w:hint="eastAsia" w:ascii="Times New Roman" w:hAnsi="Times New Roman" w:eastAsia="宋体" w:cs="Times New Roman"/>
          <w:color w:val="000000" w:themeColor="text1"/>
          <w:sz w:val="24"/>
          <w:szCs w:val="24"/>
          <w:highlight w:val="none"/>
          <w14:textFill>
            <w14:solidFill>
              <w14:schemeClr w14:val="tx1"/>
            </w14:solidFill>
          </w14:textFill>
        </w:rPr>
        <w:t>二</w:t>
      </w:r>
      <w:r>
        <w:rPr>
          <w:rFonts w:ascii="Times New Roman" w:hAnsi="Times New Roman" w:eastAsia="宋体" w:cs="Times New Roman"/>
          <w:color w:val="000000" w:themeColor="text1"/>
          <w:sz w:val="24"/>
          <w:szCs w:val="24"/>
          <w:highlight w:val="none"/>
          <w14:textFill>
            <w14:solidFill>
              <w14:schemeClr w14:val="tx1"/>
            </w14:solidFill>
          </w14:textFill>
        </w:rPr>
        <w:t>是流动声源，主要是载重车辆运输等流动、间断式的噪声源，如载重汽车、推土机、挖掘机等流动声源，源强一般在90</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ascii="Times New Roman" w:hAnsi="Times New Roman" w:eastAsia="宋体" w:cs="Times New Roman"/>
          <w:color w:val="000000" w:themeColor="text1"/>
          <w:sz w:val="24"/>
          <w:szCs w:val="24"/>
          <w:highlight w:val="none"/>
          <w14:textFill>
            <w14:solidFill>
              <w14:schemeClr w14:val="tx1"/>
            </w14:solidFill>
          </w14:textFill>
        </w:rPr>
        <w:t>dB(A)左右。</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5.1.4.1固定声源噪声预测</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本工程施工场地固定噪声源主要是机械设备运行产生的噪声</w:t>
      </w:r>
      <w:r>
        <w:rPr>
          <w:rFonts w:hint="eastAsia" w:ascii="Times New Roman" w:hAnsi="Times New Roman" w:eastAsia="宋体" w:cs="Times New Roman"/>
          <w:color w:val="000000" w:themeColor="text1"/>
          <w:sz w:val="24"/>
          <w:szCs w:val="24"/>
          <w:highlight w:val="none"/>
          <w14:textFill>
            <w14:solidFill>
              <w14:schemeClr w14:val="tx1"/>
            </w14:solidFill>
          </w14:textFill>
        </w:rPr>
        <w:t>，主要设备包括推土机、装载机、切割机和反铲挖掘机等。</w:t>
      </w:r>
      <w:r>
        <w:rPr>
          <w:rFonts w:ascii="Times New Roman" w:hAnsi="Times New Roman" w:eastAsia="宋体"/>
          <w:color w:val="000000" w:themeColor="text1"/>
          <w:sz w:val="24"/>
          <w:highlight w:val="none"/>
          <w14:textFill>
            <w14:solidFill>
              <w14:schemeClr w14:val="tx1"/>
            </w14:solidFill>
          </w14:textFill>
        </w:rPr>
        <w:t>各施工机械设备噪声值见表</w:t>
      </w:r>
      <w:r>
        <w:rPr>
          <w:rFonts w:hint="eastAsia" w:ascii="Times New Roman" w:hAnsi="Times New Roman" w:eastAsia="宋体"/>
          <w:color w:val="000000" w:themeColor="text1"/>
          <w:sz w:val="24"/>
          <w:highlight w:val="none"/>
          <w14:textFill>
            <w14:solidFill>
              <w14:schemeClr w14:val="tx1"/>
            </w14:solidFill>
          </w14:textFill>
        </w:rPr>
        <w:t>5.1-4。</w:t>
      </w:r>
    </w:p>
    <w:p>
      <w:pPr>
        <w:adjustRightInd w:val="0"/>
        <w:snapToGrid w:val="0"/>
        <w:spacing w:line="440" w:lineRule="exact"/>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施工场地固定噪声源排放情况</w:t>
      </w:r>
    </w:p>
    <w:p>
      <w:pPr>
        <w:pStyle w:val="7"/>
        <w:adjustRightInd w:val="0"/>
        <w:snapToGrid w:val="0"/>
        <w:spacing w:before="0" w:after="0" w:line="440" w:lineRule="exact"/>
        <w:ind w:firstLine="211" w:firstLineChars="10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b/>
          <w:color w:val="000000" w:themeColor="text1"/>
          <w:sz w:val="21"/>
          <w:highlight w:val="none"/>
          <w14:textFill>
            <w14:solidFill>
              <w14:schemeClr w14:val="tx1"/>
            </w14:solidFill>
          </w14:textFill>
        </w:rPr>
        <w:t>表</w:t>
      </w:r>
      <w:r>
        <w:rPr>
          <w:rFonts w:hint="eastAsia" w:ascii="Times New Roman" w:hAnsi="Times New Roman" w:eastAsia="宋体"/>
          <w:b/>
          <w:color w:val="000000" w:themeColor="text1"/>
          <w:sz w:val="21"/>
          <w:highlight w:val="none"/>
          <w14:textFill>
            <w14:solidFill>
              <w14:schemeClr w14:val="tx1"/>
            </w14:solidFill>
          </w14:textFill>
        </w:rPr>
        <w:t>5.1-4</w:t>
      </w:r>
      <w:r>
        <w:rPr>
          <w:rFonts w:ascii="Times New Roman" w:hAnsi="Times New Roman" w:eastAsia="宋体"/>
          <w:color w:val="000000" w:themeColor="text1"/>
          <w:highlight w:val="none"/>
          <w14:textFill>
            <w14:solidFill>
              <w14:schemeClr w14:val="tx1"/>
            </w14:solidFill>
          </w14:textFill>
        </w:rPr>
        <w:t xml:space="preserve">     </w:t>
      </w:r>
    </w:p>
    <w:tbl>
      <w:tblPr>
        <w:tblStyle w:val="21"/>
        <w:tblW w:w="8363"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30"/>
        <w:gridCol w:w="1544"/>
        <w:gridCol w:w="1918"/>
        <w:gridCol w:w="1918"/>
        <w:gridCol w:w="1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3174" w:type="dxa"/>
            <w:gridSpan w:val="2"/>
            <w:vAlign w:val="center"/>
          </w:tcPr>
          <w:p>
            <w:pPr>
              <w:pStyle w:val="36"/>
              <w:adjustRightInd w:val="0"/>
              <w:snapToGrid w:val="0"/>
              <w:spacing w:line="360" w:lineRule="exact"/>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噪声源</w:t>
            </w:r>
          </w:p>
        </w:tc>
        <w:tc>
          <w:tcPr>
            <w:tcW w:w="1918" w:type="dxa"/>
            <w:vAlign w:val="center"/>
          </w:tcPr>
          <w:p>
            <w:pPr>
              <w:pStyle w:val="36"/>
              <w:adjustRightInd w:val="0"/>
              <w:snapToGrid w:val="0"/>
              <w:spacing w:line="360" w:lineRule="exact"/>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声源测点位置</w:t>
            </w:r>
          </w:p>
        </w:tc>
        <w:tc>
          <w:tcPr>
            <w:tcW w:w="1918" w:type="dxa"/>
            <w:vAlign w:val="center"/>
          </w:tcPr>
          <w:p>
            <w:pPr>
              <w:pStyle w:val="36"/>
              <w:adjustRightInd w:val="0"/>
              <w:snapToGrid w:val="0"/>
              <w:spacing w:line="360" w:lineRule="exact"/>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噪声实测值dB（A）</w:t>
            </w:r>
          </w:p>
        </w:tc>
        <w:tc>
          <w:tcPr>
            <w:tcW w:w="1353" w:type="dxa"/>
            <w:vAlign w:val="center"/>
          </w:tcPr>
          <w:p>
            <w:pPr>
              <w:pStyle w:val="36"/>
              <w:adjustRightInd w:val="0"/>
              <w:snapToGrid w:val="0"/>
              <w:spacing w:line="360" w:lineRule="exact"/>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运行时段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restart"/>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土石方开挖及枢纽砼浇筑</w:t>
            </w:r>
          </w:p>
        </w:tc>
        <w:tc>
          <w:tcPr>
            <w:tcW w:w="1544"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装载机</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5m</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89</w:t>
            </w:r>
          </w:p>
        </w:tc>
        <w:tc>
          <w:tcPr>
            <w:tcW w:w="1353" w:type="dxa"/>
            <w:vMerge w:val="restart"/>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规定运行时段内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continue"/>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1544"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推土机</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5m</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86</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continue"/>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1544"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挖掘机</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5m</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84</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continue"/>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1544"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空压机</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1m</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90</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continue"/>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1544" w:type="dxa"/>
            <w:vAlign w:val="center"/>
          </w:tcPr>
          <w:p>
            <w:pPr>
              <w:pStyle w:val="65"/>
              <w:spacing w:line="320" w:lineRule="exact"/>
              <w:rPr>
                <w:rFonts w:ascii="Times New Roman"/>
                <w:color w:val="000000" w:themeColor="text1"/>
                <w:szCs w:val="21"/>
                <w:highlight w:val="none"/>
                <w:lang w:eastAsia="zh-CN"/>
                <w14:textFill>
                  <w14:solidFill>
                    <w14:schemeClr w14:val="tx1"/>
                  </w14:solidFill>
                </w14:textFill>
              </w:rPr>
            </w:pPr>
            <w:r>
              <w:rPr>
                <w:rFonts w:ascii="Times New Roman"/>
                <w:color w:val="000000" w:themeColor="text1"/>
                <w:szCs w:val="21"/>
                <w:highlight w:val="none"/>
                <w14:textFill>
                  <w14:solidFill>
                    <w14:schemeClr w14:val="tx1"/>
                  </w14:solidFill>
                </w14:textFill>
              </w:rPr>
              <w:t>手风钻</w:t>
            </w:r>
          </w:p>
        </w:tc>
        <w:tc>
          <w:tcPr>
            <w:tcW w:w="1918" w:type="dxa"/>
            <w:vAlign w:val="center"/>
          </w:tcPr>
          <w:p>
            <w:pPr>
              <w:pStyle w:val="65"/>
              <w:spacing w:line="320" w:lineRule="exact"/>
              <w:rPr>
                <w:rFonts w:ascii="Times New Roman"/>
                <w:color w:val="000000" w:themeColor="text1"/>
                <w:szCs w:val="21"/>
                <w:highlight w:val="none"/>
                <w14:textFill>
                  <w14:solidFill>
                    <w14:schemeClr w14:val="tx1"/>
                  </w14:solidFill>
                </w14:textFill>
              </w:rPr>
            </w:pPr>
            <w:r>
              <w:rPr>
                <w:rFonts w:hint="eastAsia" w:ascii="Times New Roman"/>
                <w:color w:val="000000" w:themeColor="text1"/>
                <w:szCs w:val="21"/>
                <w:highlight w:val="none"/>
                <w:lang w:eastAsia="zh-CN"/>
                <w14:textFill>
                  <w14:solidFill>
                    <w14:schemeClr w14:val="tx1"/>
                  </w14:solidFill>
                </w14:textFill>
              </w:rPr>
              <w:t>1m</w:t>
            </w:r>
          </w:p>
        </w:tc>
        <w:tc>
          <w:tcPr>
            <w:tcW w:w="1918" w:type="dxa"/>
            <w:vAlign w:val="center"/>
          </w:tcPr>
          <w:p>
            <w:pPr>
              <w:pStyle w:val="65"/>
              <w:spacing w:line="320" w:lineRule="exact"/>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125</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continue"/>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1544"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电焊机</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5m</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98</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restart"/>
            <w:vAlign w:val="center"/>
          </w:tcPr>
          <w:p>
            <w:pPr>
              <w:pStyle w:val="65"/>
              <w:spacing w:line="320" w:lineRule="exact"/>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交通</w:t>
            </w:r>
          </w:p>
        </w:tc>
        <w:tc>
          <w:tcPr>
            <w:tcW w:w="1544" w:type="dxa"/>
            <w:vMerge w:val="restart"/>
            <w:vAlign w:val="center"/>
          </w:tcPr>
          <w:p>
            <w:pPr>
              <w:pStyle w:val="65"/>
              <w:spacing w:line="320" w:lineRule="exact"/>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自卸汽车</w:t>
            </w:r>
          </w:p>
        </w:tc>
        <w:tc>
          <w:tcPr>
            <w:tcW w:w="1918" w:type="dxa"/>
            <w:vAlign w:val="center"/>
          </w:tcPr>
          <w:p>
            <w:pPr>
              <w:pStyle w:val="65"/>
              <w:spacing w:line="320" w:lineRule="exact"/>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1m</w:t>
            </w:r>
          </w:p>
        </w:tc>
        <w:tc>
          <w:tcPr>
            <w:tcW w:w="1918" w:type="dxa"/>
            <w:vAlign w:val="center"/>
          </w:tcPr>
          <w:p>
            <w:pPr>
              <w:pStyle w:val="65"/>
              <w:spacing w:line="320" w:lineRule="exact"/>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90</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continue"/>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1544"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1m</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94</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restart"/>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机械加工</w:t>
            </w:r>
          </w:p>
        </w:tc>
        <w:tc>
          <w:tcPr>
            <w:tcW w:w="1544"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木材加工</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1m</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95</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continue"/>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1544"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切割机</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1m</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100</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30" w:type="dxa"/>
            <w:vMerge w:val="continue"/>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p>
        </w:tc>
        <w:tc>
          <w:tcPr>
            <w:tcW w:w="1544" w:type="dxa"/>
            <w:vAlign w:val="center"/>
          </w:tcPr>
          <w:p>
            <w:pPr>
              <w:adjustRightInd w:val="0"/>
              <w:snapToGrid w:val="0"/>
              <w:spacing w:line="360" w:lineRule="exact"/>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钢筋加工</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1m</w:t>
            </w:r>
          </w:p>
        </w:tc>
        <w:tc>
          <w:tcPr>
            <w:tcW w:w="1918" w:type="dxa"/>
            <w:vAlign w:val="center"/>
          </w:tcPr>
          <w:p>
            <w:pPr>
              <w:adjustRightInd w:val="0"/>
              <w:snapToGrid w:val="0"/>
              <w:spacing w:line="360" w:lineRule="exact"/>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98</w:t>
            </w:r>
          </w:p>
        </w:tc>
        <w:tc>
          <w:tcPr>
            <w:tcW w:w="1353" w:type="dxa"/>
            <w:vMerge w:val="continue"/>
            <w:vAlign w:val="center"/>
          </w:tcPr>
          <w:p>
            <w:pPr>
              <w:adjustRightInd w:val="0"/>
              <w:snapToGrid w:val="0"/>
              <w:spacing w:line="360" w:lineRule="exact"/>
              <w:jc w:val="center"/>
              <w:rPr>
                <w:rFonts w:ascii="Times New Roman" w:hAnsi="Times New Roman" w:eastAsia="宋体"/>
                <w:color w:val="000000" w:themeColor="text1"/>
                <w:spacing w:val="-10"/>
                <w:szCs w:val="21"/>
                <w:highlight w:val="none"/>
                <w14:textFill>
                  <w14:solidFill>
                    <w14:schemeClr w14:val="tx1"/>
                  </w14:solidFill>
                </w14:textFill>
              </w:rPr>
            </w:pPr>
          </w:p>
        </w:tc>
      </w:tr>
    </w:tbl>
    <w:p>
      <w:pPr>
        <w:spacing w:before="312" w:beforeLines="100" w:line="440" w:lineRule="exact"/>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固定声源噪声影响采用点源噪声模型进行预测，按照点源噪声衰减模型公式计算出不同范围内的噪声强度，结合各施工机械实际工作场所，考虑建筑物、山体等障碍物的隔声损失，衰减量按5～10dB（A），确定施工机械设备噪声至不同距离受声点的声级值，预测施工噪声对周边居民点的影响。对于布设在一起的点声源先进行噪声叠加合成。</w:t>
      </w:r>
    </w:p>
    <w:p>
      <w:pPr>
        <w:spacing w:line="440" w:lineRule="exact"/>
        <w:ind w:firstLine="48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点声源合成计算公式如下：</w:t>
      </w:r>
    </w:p>
    <w:p>
      <w:pPr>
        <w:spacing w:before="156" w:beforeLines="50" w:after="156" w:afterLines="50" w:line="440" w:lineRule="exact"/>
        <w:ind w:firstLine="482"/>
        <w:jc w:val="right"/>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 xml:space="preserve">           </w:t>
      </w:r>
      <w:r>
        <w:rPr>
          <w:rFonts w:ascii="Times New Roman" w:hAnsi="Times New Roman" w:eastAsia="宋体"/>
          <w:color w:val="000000" w:themeColor="text1"/>
          <w:position w:val="-28"/>
          <w:sz w:val="24"/>
          <w:szCs w:val="24"/>
          <w:highlight w:val="none"/>
          <w14:textFill>
            <w14:solidFill>
              <w14:schemeClr w14:val="tx1"/>
            </w14:solidFill>
          </w14:textFill>
        </w:rPr>
        <w:object>
          <v:shape id="_x0000_i1025" o:spt="75" type="#_x0000_t75" style="height:37.5pt;width:145.5pt;" o:ole="t" filled="f" o:preferrelative="t" stroked="f" coordsize="21600,21600">
            <v:path/>
            <v:fill on="f" focussize="0,0"/>
            <v:stroke on="f" joinstyle="miter"/>
            <v:imagedata r:id="rId37" o:title=""/>
            <o:lock v:ext="edit" aspectratio="t"/>
            <w10:wrap type="none"/>
            <w10:anchorlock/>
          </v:shape>
          <o:OLEObject Type="Embed" ProgID="Equation.3" ShapeID="_x0000_i1025" DrawAspect="Content" ObjectID="_1468075725" r:id="rId36">
            <o:LockedField>false</o:LockedField>
          </o:OLEObject>
        </w:object>
      </w:r>
      <w:r>
        <w:rPr>
          <w:rFonts w:ascii="Times New Roman" w:hAnsi="Times New Roman" w:eastAsia="宋体"/>
          <w:color w:val="000000" w:themeColor="text1"/>
          <w:sz w:val="24"/>
          <w:szCs w:val="24"/>
          <w:highlight w:val="none"/>
          <w14:textFill>
            <w14:solidFill>
              <w14:schemeClr w14:val="tx1"/>
            </w14:solidFill>
          </w14:textFill>
        </w:rPr>
        <w:t xml:space="preserve">                </w:t>
      </w:r>
      <w:r>
        <w:rPr>
          <w:rFonts w:hint="eastAsia" w:ascii="Times New Roman" w:hAnsi="Times New Roman" w:eastAsia="宋体"/>
          <w:color w:val="000000" w:themeColor="text1"/>
          <w:sz w:val="24"/>
          <w:szCs w:val="24"/>
          <w:highlight w:val="none"/>
          <w14:textFill>
            <w14:solidFill>
              <w14:schemeClr w14:val="tx1"/>
            </w14:solidFill>
          </w14:textFill>
        </w:rPr>
        <w:t xml:space="preserve"> </w:t>
      </w:r>
      <w:r>
        <w:rPr>
          <w:rFonts w:ascii="Times New Roman" w:hAnsi="Times New Roman" w:eastAsia="宋体"/>
          <w:color w:val="000000" w:themeColor="text1"/>
          <w:sz w:val="24"/>
          <w:szCs w:val="24"/>
          <w:highlight w:val="none"/>
          <w14:textFill>
            <w14:solidFill>
              <w14:schemeClr w14:val="tx1"/>
            </w14:solidFill>
          </w14:textFill>
        </w:rPr>
        <w:t xml:space="preserve"> （公式5－</w:t>
      </w:r>
      <w:r>
        <w:rPr>
          <w:rFonts w:hint="eastAsia" w:ascii="Times New Roman" w:hAnsi="Times New Roman" w:eastAsia="宋体"/>
          <w:color w:val="000000" w:themeColor="text1"/>
          <w:sz w:val="24"/>
          <w:szCs w:val="24"/>
          <w:highlight w:val="none"/>
          <w14:textFill>
            <w14:solidFill>
              <w14:schemeClr w14:val="tx1"/>
            </w14:solidFill>
          </w14:textFill>
        </w:rPr>
        <w:t>1</w:t>
      </w:r>
      <w:r>
        <w:rPr>
          <w:rFonts w:ascii="Times New Roman" w:hAnsi="Times New Roman" w:eastAsia="宋体"/>
          <w:color w:val="000000" w:themeColor="text1"/>
          <w:sz w:val="24"/>
          <w:szCs w:val="24"/>
          <w:highlight w:val="none"/>
          <w14:textFill>
            <w14:solidFill>
              <w14:schemeClr w14:val="tx1"/>
            </w14:solidFill>
          </w14:textFill>
        </w:rPr>
        <w:t>）</w:t>
      </w:r>
    </w:p>
    <w:p>
      <w:pPr>
        <w:spacing w:line="440" w:lineRule="exact"/>
        <w:ind w:firstLine="48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式中：L</w:t>
      </w:r>
      <w:r>
        <w:rPr>
          <w:rFonts w:ascii="Times New Roman" w:hAnsi="Times New Roman" w:eastAsia="宋体"/>
          <w:color w:val="000000" w:themeColor="text1"/>
          <w:sz w:val="24"/>
          <w:szCs w:val="24"/>
          <w:highlight w:val="none"/>
          <w:vertAlign w:val="subscript"/>
          <w14:textFill>
            <w14:solidFill>
              <w14:schemeClr w14:val="tx1"/>
            </w14:solidFill>
          </w14:textFill>
        </w:rPr>
        <w:t>1+2+…+n</w:t>
      </w:r>
      <w:r>
        <w:rPr>
          <w:rFonts w:ascii="Times New Roman" w:hAnsi="Times New Roman" w:eastAsia="宋体"/>
          <w:color w:val="000000" w:themeColor="text1"/>
          <w:sz w:val="24"/>
          <w:szCs w:val="24"/>
          <w:highlight w:val="none"/>
          <w14:textFill>
            <w14:solidFill>
              <w14:schemeClr w14:val="tx1"/>
            </w14:solidFill>
          </w14:textFill>
        </w:rPr>
        <w:t>—— n个声源合成声压强度，dB（A）；</w:t>
      </w:r>
    </w:p>
    <w:p>
      <w:pPr>
        <w:spacing w:line="440" w:lineRule="exact"/>
        <w:ind w:firstLine="48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 xml:space="preserve">      L</w:t>
      </w:r>
      <w:r>
        <w:rPr>
          <w:rFonts w:ascii="Times New Roman" w:hAnsi="Times New Roman" w:eastAsia="宋体"/>
          <w:color w:val="000000" w:themeColor="text1"/>
          <w:sz w:val="24"/>
          <w:szCs w:val="24"/>
          <w:highlight w:val="none"/>
          <w:vertAlign w:val="subscript"/>
          <w14:textFill>
            <w14:solidFill>
              <w14:schemeClr w14:val="tx1"/>
            </w14:solidFill>
          </w14:textFill>
        </w:rPr>
        <w:t xml:space="preserve">i </w:t>
      </w:r>
      <w:r>
        <w:rPr>
          <w:rFonts w:ascii="Times New Roman" w:hAnsi="Times New Roman" w:eastAsia="宋体"/>
          <w:color w:val="000000" w:themeColor="text1"/>
          <w:sz w:val="24"/>
          <w:szCs w:val="24"/>
          <w:highlight w:val="none"/>
          <w14:textFill>
            <w14:solidFill>
              <w14:schemeClr w14:val="tx1"/>
            </w14:solidFill>
          </w14:textFill>
        </w:rPr>
        <w:t>—— 各声源噪声强度，dB（A）。</w:t>
      </w:r>
    </w:p>
    <w:p>
      <w:pPr>
        <w:spacing w:line="440" w:lineRule="exact"/>
        <w:ind w:firstLine="48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点声源随传播距离衰减模式为：</w:t>
      </w:r>
    </w:p>
    <w:p>
      <w:pPr>
        <w:spacing w:before="62" w:beforeLines="20" w:after="62" w:afterLines="20" w:line="440" w:lineRule="exact"/>
        <w:ind w:firstLine="482"/>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 xml:space="preserve">                 </w:t>
      </w:r>
      <w:r>
        <w:rPr>
          <w:rFonts w:ascii="Times New Roman" w:hAnsi="Times New Roman" w:eastAsia="宋体"/>
          <w:i/>
          <w:color w:val="000000" w:themeColor="text1"/>
          <w:sz w:val="24"/>
          <w:szCs w:val="24"/>
          <w:highlight w:val="none"/>
          <w14:textFill>
            <w14:solidFill>
              <w14:schemeClr w14:val="tx1"/>
            </w14:solidFill>
          </w14:textFill>
        </w:rPr>
        <w:t xml:space="preserve">   L</w:t>
      </w:r>
      <w:r>
        <w:rPr>
          <w:rFonts w:ascii="Times New Roman" w:hAnsi="Times New Roman" w:eastAsia="宋体"/>
          <w:i/>
          <w:color w:val="000000" w:themeColor="text1"/>
          <w:sz w:val="24"/>
          <w:szCs w:val="24"/>
          <w:highlight w:val="none"/>
          <w:vertAlign w:val="subscript"/>
          <w14:textFill>
            <w14:solidFill>
              <w14:schemeClr w14:val="tx1"/>
            </w14:solidFill>
          </w14:textFill>
        </w:rPr>
        <w:t>P</w:t>
      </w:r>
      <w:r>
        <w:rPr>
          <w:rFonts w:ascii="Times New Roman" w:hAnsi="Times New Roman" w:eastAsia="宋体"/>
          <w:i/>
          <w:color w:val="000000" w:themeColor="text1"/>
          <w:sz w:val="24"/>
          <w:szCs w:val="24"/>
          <w:highlight w:val="none"/>
          <w14:textFill>
            <w14:solidFill>
              <w14:schemeClr w14:val="tx1"/>
            </w14:solidFill>
          </w14:textFill>
        </w:rPr>
        <w:t>=L</w:t>
      </w:r>
      <w:r>
        <w:rPr>
          <w:rFonts w:ascii="Times New Roman" w:hAnsi="Times New Roman" w:eastAsia="宋体"/>
          <w:i/>
          <w:color w:val="000000" w:themeColor="text1"/>
          <w:sz w:val="24"/>
          <w:szCs w:val="24"/>
          <w:highlight w:val="none"/>
          <w:vertAlign w:val="subscript"/>
          <w14:textFill>
            <w14:solidFill>
              <w14:schemeClr w14:val="tx1"/>
            </w14:solidFill>
          </w14:textFill>
        </w:rPr>
        <w:t>0</w:t>
      </w:r>
      <w:r>
        <w:rPr>
          <w:rFonts w:ascii="Times New Roman" w:hAnsi="Times New Roman" w:eastAsia="宋体"/>
          <w:i/>
          <w:color w:val="000000" w:themeColor="text1"/>
          <w:sz w:val="24"/>
          <w:szCs w:val="24"/>
          <w:highlight w:val="none"/>
          <w14:textFill>
            <w14:solidFill>
              <w14:schemeClr w14:val="tx1"/>
            </w14:solidFill>
          </w14:textFill>
        </w:rPr>
        <w:t>-20lg（r/r</w:t>
      </w:r>
      <w:r>
        <w:rPr>
          <w:rFonts w:ascii="Times New Roman" w:hAnsi="Times New Roman" w:eastAsia="宋体"/>
          <w:i/>
          <w:color w:val="000000" w:themeColor="text1"/>
          <w:sz w:val="24"/>
          <w:szCs w:val="24"/>
          <w:highlight w:val="none"/>
          <w:vertAlign w:val="subscript"/>
          <w14:textFill>
            <w14:solidFill>
              <w14:schemeClr w14:val="tx1"/>
            </w14:solidFill>
          </w14:textFill>
        </w:rPr>
        <w:t>0</w:t>
      </w:r>
      <w:r>
        <w:rPr>
          <w:rFonts w:ascii="Times New Roman" w:hAnsi="Times New Roman" w:eastAsia="宋体"/>
          <w:i/>
          <w:color w:val="000000" w:themeColor="text1"/>
          <w:sz w:val="24"/>
          <w:szCs w:val="24"/>
          <w:highlight w:val="none"/>
          <w14:textFill>
            <w14:solidFill>
              <w14:schemeClr w14:val="tx1"/>
            </w14:solidFill>
          </w14:textFill>
        </w:rPr>
        <w:t xml:space="preserve">）   </w:t>
      </w:r>
      <w:r>
        <w:rPr>
          <w:rFonts w:ascii="Times New Roman" w:hAnsi="Times New Roman" w:eastAsia="宋体"/>
          <w:color w:val="000000" w:themeColor="text1"/>
          <w:sz w:val="24"/>
          <w:szCs w:val="24"/>
          <w:highlight w:val="none"/>
          <w14:textFill>
            <w14:solidFill>
              <w14:schemeClr w14:val="tx1"/>
            </w14:solidFill>
          </w14:textFill>
        </w:rPr>
        <w:t xml:space="preserve">                （公式5－</w:t>
      </w:r>
      <w:r>
        <w:rPr>
          <w:rFonts w:hint="eastAsia" w:ascii="Times New Roman" w:hAnsi="Times New Roman" w:eastAsia="宋体"/>
          <w:color w:val="000000" w:themeColor="text1"/>
          <w:sz w:val="24"/>
          <w:szCs w:val="24"/>
          <w:highlight w:val="none"/>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w:t>
      </w:r>
    </w:p>
    <w:p>
      <w:pPr>
        <w:spacing w:line="440" w:lineRule="exact"/>
        <w:ind w:firstLine="48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式中：L</w:t>
      </w:r>
      <w:r>
        <w:rPr>
          <w:rFonts w:ascii="Times New Roman" w:hAnsi="Times New Roman" w:eastAsia="宋体"/>
          <w:color w:val="000000" w:themeColor="text1"/>
          <w:sz w:val="24"/>
          <w:szCs w:val="24"/>
          <w:highlight w:val="none"/>
          <w:vertAlign w:val="subscript"/>
          <w14:textFill>
            <w14:solidFill>
              <w14:schemeClr w14:val="tx1"/>
            </w14:solidFill>
          </w14:textFill>
        </w:rPr>
        <w:t xml:space="preserve">P </w:t>
      </w:r>
      <w:r>
        <w:rPr>
          <w:rFonts w:ascii="Times New Roman" w:hAnsi="Times New Roman" w:eastAsia="宋体"/>
          <w:color w:val="000000" w:themeColor="text1"/>
          <w:sz w:val="24"/>
          <w:szCs w:val="24"/>
          <w:highlight w:val="none"/>
          <w14:textFill>
            <w14:solidFill>
              <w14:schemeClr w14:val="tx1"/>
            </w14:solidFill>
          </w14:textFill>
        </w:rPr>
        <w:t>—— 距声源r处的声压级；</w:t>
      </w:r>
    </w:p>
    <w:p>
      <w:pPr>
        <w:spacing w:line="440" w:lineRule="exact"/>
        <w:ind w:firstLine="48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 xml:space="preserve">      L</w:t>
      </w:r>
      <w:r>
        <w:rPr>
          <w:rFonts w:ascii="Times New Roman" w:hAnsi="Times New Roman" w:eastAsia="宋体"/>
          <w:color w:val="000000" w:themeColor="text1"/>
          <w:sz w:val="24"/>
          <w:szCs w:val="24"/>
          <w:highlight w:val="none"/>
          <w:vertAlign w:val="subscript"/>
          <w14:textFill>
            <w14:solidFill>
              <w14:schemeClr w14:val="tx1"/>
            </w14:solidFill>
          </w14:textFill>
        </w:rPr>
        <w:t xml:space="preserve">0 </w:t>
      </w:r>
      <w:r>
        <w:rPr>
          <w:rFonts w:ascii="Times New Roman" w:hAnsi="Times New Roman" w:eastAsia="宋体"/>
          <w:color w:val="000000" w:themeColor="text1"/>
          <w:sz w:val="24"/>
          <w:szCs w:val="24"/>
          <w:highlight w:val="none"/>
          <w14:textFill>
            <w14:solidFill>
              <w14:schemeClr w14:val="tx1"/>
            </w14:solidFill>
          </w14:textFill>
        </w:rPr>
        <w:t>—— 距声源r</w:t>
      </w:r>
      <w:r>
        <w:rPr>
          <w:rFonts w:ascii="Times New Roman" w:hAnsi="Times New Roman" w:eastAsia="宋体"/>
          <w:color w:val="000000" w:themeColor="text1"/>
          <w:sz w:val="24"/>
          <w:szCs w:val="24"/>
          <w:highlight w:val="none"/>
          <w:vertAlign w:val="subscript"/>
          <w14:textFill>
            <w14:solidFill>
              <w14:schemeClr w14:val="tx1"/>
            </w14:solidFill>
          </w14:textFill>
        </w:rPr>
        <w:t>0</w:t>
      </w:r>
      <w:r>
        <w:rPr>
          <w:rFonts w:ascii="Times New Roman" w:hAnsi="Times New Roman" w:eastAsia="宋体"/>
          <w:color w:val="000000" w:themeColor="text1"/>
          <w:sz w:val="24"/>
          <w:szCs w:val="24"/>
          <w:highlight w:val="none"/>
          <w14:textFill>
            <w14:solidFill>
              <w14:schemeClr w14:val="tx1"/>
            </w14:solidFill>
          </w14:textFill>
        </w:rPr>
        <w:t>处的声压级。</w:t>
      </w:r>
    </w:p>
    <w:p>
      <w:pPr>
        <w:spacing w:line="440" w:lineRule="exact"/>
        <w:ind w:firstLine="470" w:firstLineChars="196"/>
        <w:rPr>
          <w:b/>
          <w:color w:val="000000" w:themeColor="text1"/>
          <w:sz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采用以上公示，对固定噪声源周边一定距离范围的噪声进行预测计算，结果见表5</w:t>
      </w:r>
      <w:r>
        <w:rPr>
          <w:rFonts w:hint="eastAsia" w:ascii="Times New Roman" w:hAnsi="Times New Roman" w:eastAsia="宋体"/>
          <w:color w:val="000000" w:themeColor="text1"/>
          <w:sz w:val="24"/>
          <w:szCs w:val="24"/>
          <w:highlight w:val="none"/>
          <w14:textFill>
            <w14:solidFill>
              <w14:schemeClr w14:val="tx1"/>
            </w14:solidFill>
          </w14:textFill>
        </w:rPr>
        <w:t>.1-5</w:t>
      </w:r>
      <w:r>
        <w:rPr>
          <w:rFonts w:ascii="Times New Roman" w:hAnsi="Times New Roman" w:eastAsia="宋体"/>
          <w:color w:val="000000" w:themeColor="text1"/>
          <w:sz w:val="24"/>
          <w:szCs w:val="24"/>
          <w:highlight w:val="none"/>
          <w14:textFill>
            <w14:solidFill>
              <w14:schemeClr w14:val="tx1"/>
            </w14:solidFill>
          </w14:textFill>
        </w:rPr>
        <w:t>。</w:t>
      </w:r>
    </w:p>
    <w:p>
      <w:pPr>
        <w:adjustRightInd w:val="0"/>
        <w:snapToGrid w:val="0"/>
        <w:spacing w:line="440" w:lineRule="exact"/>
        <w:ind w:firstLine="482" w:firstLineChars="200"/>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固定噪声衰减至不同距离噪声值表</w:t>
      </w:r>
    </w:p>
    <w:p>
      <w:pPr>
        <w:adjustRightInd w:val="0"/>
        <w:snapToGrid w:val="0"/>
        <w:spacing w:line="440" w:lineRule="exact"/>
        <w:rPr>
          <w:b/>
          <w:color w:val="000000" w:themeColor="text1"/>
          <w:sz w:val="24"/>
          <w:highlight w:val="none"/>
          <w14:textFill>
            <w14:solidFill>
              <w14:schemeClr w14:val="tx1"/>
            </w14:solidFill>
          </w14:textFill>
        </w:rPr>
      </w:pPr>
      <w:r>
        <w:rPr>
          <w:rFonts w:ascii="Times New Roman" w:hAnsi="Times New Roman" w:eastAsia="宋体"/>
          <w:b/>
          <w:color w:val="000000" w:themeColor="text1"/>
          <w:highlight w:val="none"/>
          <w14:textFill>
            <w14:solidFill>
              <w14:schemeClr w14:val="tx1"/>
            </w14:solidFill>
          </w14:textFill>
        </w:rPr>
        <w:t>表</w:t>
      </w:r>
      <w:r>
        <w:rPr>
          <w:rFonts w:hint="eastAsia" w:ascii="Times New Roman" w:hAnsi="Times New Roman" w:eastAsia="宋体"/>
          <w:b/>
          <w:color w:val="000000" w:themeColor="text1"/>
          <w:highlight w:val="none"/>
          <w14:textFill>
            <w14:solidFill>
              <w14:schemeClr w14:val="tx1"/>
            </w14:solidFill>
          </w14:textFill>
        </w:rPr>
        <w:t>5.1-5</w:t>
      </w:r>
      <w:r>
        <w:rPr>
          <w:rFonts w:ascii="Times New Roman" w:hAnsi="Times New Roman" w:eastAsia="宋体"/>
          <w:b/>
          <w:color w:val="000000" w:themeColor="text1"/>
          <w:highlight w:val="none"/>
          <w14:textFill>
            <w14:solidFill>
              <w14:schemeClr w14:val="tx1"/>
            </w14:solidFill>
          </w14:textFill>
        </w:rPr>
        <w:t xml:space="preserve">                                        </w:t>
      </w:r>
      <w:r>
        <w:rPr>
          <w:rFonts w:hint="eastAsia" w:ascii="Times New Roman" w:hAnsi="Times New Roman" w:eastAsia="宋体"/>
          <w:b/>
          <w:color w:val="000000" w:themeColor="text1"/>
          <w:highlight w:val="none"/>
          <w14:textFill>
            <w14:solidFill>
              <w14:schemeClr w14:val="tx1"/>
            </w14:solidFill>
          </w14:textFill>
        </w:rPr>
        <w:t xml:space="preserve">    </w:t>
      </w:r>
      <w:r>
        <w:rPr>
          <w:rFonts w:ascii="Times New Roman" w:hAnsi="Times New Roman" w:eastAsia="宋体"/>
          <w:b/>
          <w:color w:val="000000" w:themeColor="text1"/>
          <w:highlight w:val="none"/>
          <w14:textFill>
            <w14:solidFill>
              <w14:schemeClr w14:val="tx1"/>
            </w14:solidFill>
          </w14:textFill>
        </w:rPr>
        <w:t xml:space="preserve">              </w:t>
      </w:r>
      <w:r>
        <w:rPr>
          <w:rFonts w:hint="eastAsia" w:ascii="Times New Roman" w:hAnsi="Times New Roman" w:eastAsia="宋体"/>
          <w:b/>
          <w:color w:val="000000" w:themeColor="text1"/>
          <w:highlight w:val="none"/>
          <w14:textFill>
            <w14:solidFill>
              <w14:schemeClr w14:val="tx1"/>
            </w14:solidFill>
          </w14:textFill>
        </w:rPr>
        <w:t xml:space="preserve">    </w:t>
      </w:r>
      <w:r>
        <w:rPr>
          <w:rFonts w:ascii="Times New Roman" w:hAnsi="Times New Roman" w:eastAsia="宋体"/>
          <w:b/>
          <w:color w:val="000000" w:themeColor="text1"/>
          <w:highlight w:val="none"/>
          <w14:textFill>
            <w14:solidFill>
              <w14:schemeClr w14:val="tx1"/>
            </w14:solidFill>
          </w14:textFill>
        </w:rPr>
        <w:t>单位：dB(A)</w:t>
      </w:r>
    </w:p>
    <w:tbl>
      <w:tblPr>
        <w:tblStyle w:val="21"/>
        <w:tblW w:w="91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9"/>
        <w:gridCol w:w="567"/>
        <w:gridCol w:w="620"/>
        <w:gridCol w:w="620"/>
        <w:gridCol w:w="620"/>
        <w:gridCol w:w="620"/>
        <w:gridCol w:w="620"/>
        <w:gridCol w:w="620"/>
        <w:gridCol w:w="620"/>
        <w:gridCol w:w="621"/>
        <w:gridCol w:w="666"/>
        <w:gridCol w:w="610"/>
        <w:gridCol w:w="482"/>
        <w:gridCol w:w="5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1299" w:type="dxa"/>
            <w:vMerge w:val="restart"/>
            <w:vAlign w:val="center"/>
          </w:tcPr>
          <w:p>
            <w:pPr>
              <w:widowControl/>
              <w:jc w:val="center"/>
              <w:rPr>
                <w:rFonts w:ascii="Times New Roman" w:hAnsi="Times New Roman" w:eastAsia="宋体"/>
                <w:b/>
                <w:color w:val="000000" w:themeColor="text1"/>
                <w:kern w:val="0"/>
                <w:szCs w:val="21"/>
                <w:highlight w:val="none"/>
                <w14:textFill>
                  <w14:solidFill>
                    <w14:schemeClr w14:val="tx1"/>
                  </w14:solidFill>
                </w14:textFill>
              </w:rPr>
            </w:pPr>
            <w:r>
              <w:rPr>
                <w:rFonts w:ascii="Times New Roman" w:hAnsi="Times New Roman" w:eastAsia="宋体"/>
                <w:b/>
                <w:color w:val="000000" w:themeColor="text1"/>
                <w:kern w:val="0"/>
                <w:szCs w:val="21"/>
                <w:highlight w:val="none"/>
                <w14:textFill>
                  <w14:solidFill>
                    <w14:schemeClr w14:val="tx1"/>
                  </w14:solidFill>
                </w14:textFill>
              </w:rPr>
              <w:t>施工</w:t>
            </w:r>
          </w:p>
          <w:p>
            <w:pPr>
              <w:widowControl/>
              <w:jc w:val="center"/>
              <w:rPr>
                <w:rFonts w:ascii="Times New Roman" w:hAnsi="Times New Roman" w:eastAsia="宋体"/>
                <w:b/>
                <w:color w:val="000000" w:themeColor="text1"/>
                <w:kern w:val="0"/>
                <w:szCs w:val="21"/>
                <w:highlight w:val="none"/>
                <w14:textFill>
                  <w14:solidFill>
                    <w14:schemeClr w14:val="tx1"/>
                  </w14:solidFill>
                </w14:textFill>
              </w:rPr>
            </w:pPr>
            <w:r>
              <w:rPr>
                <w:rFonts w:hint="eastAsia" w:ascii="Times New Roman" w:hAnsi="Times New Roman" w:eastAsia="宋体"/>
                <w:b/>
                <w:color w:val="000000" w:themeColor="text1"/>
                <w:kern w:val="0"/>
                <w:szCs w:val="21"/>
                <w:highlight w:val="none"/>
                <w14:textFill>
                  <w14:solidFill>
                    <w14:schemeClr w14:val="tx1"/>
                  </w14:solidFill>
                </w14:textFill>
              </w:rPr>
              <w:t>区域</w:t>
            </w:r>
          </w:p>
        </w:tc>
        <w:tc>
          <w:tcPr>
            <w:tcW w:w="567" w:type="dxa"/>
            <w:vMerge w:val="restart"/>
            <w:vAlign w:val="center"/>
          </w:tcPr>
          <w:p>
            <w:pPr>
              <w:widowControl/>
              <w:jc w:val="center"/>
              <w:rPr>
                <w:rFonts w:ascii="Times New Roman" w:hAnsi="Times New Roman" w:eastAsia="宋体"/>
                <w:b/>
                <w:color w:val="000000" w:themeColor="text1"/>
                <w:kern w:val="0"/>
                <w:szCs w:val="21"/>
                <w:highlight w:val="none"/>
                <w14:textFill>
                  <w14:solidFill>
                    <w14:schemeClr w14:val="tx1"/>
                  </w14:solidFill>
                </w14:textFill>
              </w:rPr>
            </w:pPr>
            <w:r>
              <w:rPr>
                <w:rFonts w:ascii="Times New Roman" w:hAnsi="Times New Roman" w:eastAsia="宋体"/>
                <w:b/>
                <w:color w:val="000000" w:themeColor="text1"/>
                <w:kern w:val="0"/>
                <w:szCs w:val="21"/>
                <w:highlight w:val="none"/>
                <w14:textFill>
                  <w14:solidFill>
                    <w14:schemeClr w14:val="tx1"/>
                  </w14:solidFill>
                </w14:textFill>
              </w:rPr>
              <w:t>源</w:t>
            </w:r>
          </w:p>
          <w:p>
            <w:pPr>
              <w:widowControl/>
              <w:jc w:val="center"/>
              <w:rPr>
                <w:rFonts w:ascii="Times New Roman" w:hAnsi="Times New Roman" w:eastAsia="宋体"/>
                <w:b/>
                <w:color w:val="000000" w:themeColor="text1"/>
                <w:kern w:val="0"/>
                <w:szCs w:val="21"/>
                <w:highlight w:val="none"/>
                <w14:textFill>
                  <w14:solidFill>
                    <w14:schemeClr w14:val="tx1"/>
                  </w14:solidFill>
                </w14:textFill>
              </w:rPr>
            </w:pPr>
            <w:r>
              <w:rPr>
                <w:rFonts w:ascii="Times New Roman" w:hAnsi="Times New Roman" w:eastAsia="宋体"/>
                <w:b/>
                <w:color w:val="000000" w:themeColor="text1"/>
                <w:kern w:val="0"/>
                <w:szCs w:val="21"/>
                <w:highlight w:val="none"/>
                <w14:textFill>
                  <w14:solidFill>
                    <w14:schemeClr w14:val="tx1"/>
                  </w14:solidFill>
                </w14:textFill>
              </w:rPr>
              <w:t>强</w:t>
            </w:r>
          </w:p>
        </w:tc>
        <w:tc>
          <w:tcPr>
            <w:tcW w:w="4961" w:type="dxa"/>
            <w:gridSpan w:val="8"/>
            <w:vAlign w:val="center"/>
          </w:tcPr>
          <w:p>
            <w:pPr>
              <w:widowControl/>
              <w:jc w:val="center"/>
              <w:rPr>
                <w:rFonts w:ascii="Times New Roman" w:hAnsi="Times New Roman" w:eastAsia="宋体"/>
                <w:b/>
                <w:color w:val="000000" w:themeColor="text1"/>
                <w:kern w:val="0"/>
                <w:szCs w:val="21"/>
                <w:highlight w:val="none"/>
                <w14:textFill>
                  <w14:solidFill>
                    <w14:schemeClr w14:val="tx1"/>
                  </w14:solidFill>
                </w14:textFill>
              </w:rPr>
            </w:pPr>
            <w:r>
              <w:rPr>
                <w:rFonts w:ascii="Times New Roman" w:hAnsi="Times New Roman" w:eastAsia="宋体"/>
                <w:b/>
                <w:color w:val="000000" w:themeColor="text1"/>
                <w:kern w:val="0"/>
                <w:szCs w:val="21"/>
                <w:highlight w:val="none"/>
                <w14:textFill>
                  <w14:solidFill>
                    <w14:schemeClr w14:val="tx1"/>
                  </w14:solidFill>
                </w14:textFill>
              </w:rPr>
              <w:t>不同距离的噪声级</w:t>
            </w:r>
          </w:p>
        </w:tc>
        <w:tc>
          <w:tcPr>
            <w:tcW w:w="1276" w:type="dxa"/>
            <w:gridSpan w:val="2"/>
            <w:vAlign w:val="center"/>
          </w:tcPr>
          <w:p>
            <w:pPr>
              <w:widowControl/>
              <w:jc w:val="center"/>
              <w:rPr>
                <w:rFonts w:ascii="Times New Roman" w:hAnsi="Times New Roman" w:eastAsia="宋体"/>
                <w:b/>
                <w:color w:val="000000" w:themeColor="text1"/>
                <w:kern w:val="0"/>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建筑施工场界环境噪声排放标准</w:t>
            </w:r>
          </w:p>
        </w:tc>
        <w:tc>
          <w:tcPr>
            <w:tcW w:w="1013" w:type="dxa"/>
            <w:gridSpan w:val="2"/>
            <w:vAlign w:val="center"/>
          </w:tcPr>
          <w:p>
            <w:pPr>
              <w:widowControl/>
              <w:jc w:val="center"/>
              <w:rPr>
                <w:rFonts w:ascii="Times New Roman" w:hAnsi="Times New Roman" w:eastAsia="宋体"/>
                <w:b/>
                <w:color w:val="000000" w:themeColor="text1"/>
                <w:kern w:val="0"/>
                <w:szCs w:val="21"/>
                <w:highlight w:val="none"/>
                <w14:textFill>
                  <w14:solidFill>
                    <w14:schemeClr w14:val="tx1"/>
                  </w14:solidFill>
                </w14:textFill>
              </w:rPr>
            </w:pPr>
            <w:r>
              <w:rPr>
                <w:rFonts w:hint="eastAsia" w:ascii="Times New Roman" w:hAnsi="Times New Roman" w:eastAsia="宋体"/>
                <w:b/>
                <w:color w:val="000000" w:themeColor="text1"/>
                <w:kern w:val="0"/>
                <w:szCs w:val="21"/>
                <w:highlight w:val="none"/>
                <w14:textFill>
                  <w14:solidFill>
                    <w14:schemeClr w14:val="tx1"/>
                  </w14:solidFill>
                </w14:textFill>
              </w:rPr>
              <w:t>声环境质量标准2类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vMerge w:val="continue"/>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p>
        </w:tc>
        <w:tc>
          <w:tcPr>
            <w:tcW w:w="567" w:type="dxa"/>
            <w:vMerge w:val="continue"/>
            <w:vAlign w:val="center"/>
          </w:tcPr>
          <w:p>
            <w:pPr>
              <w:widowControl/>
              <w:jc w:val="center"/>
              <w:rPr>
                <w:rFonts w:ascii="Times New Roman" w:hAnsi="Times New Roman" w:eastAsia="宋体"/>
                <w:b/>
                <w:color w:val="000000" w:themeColor="text1"/>
                <w:kern w:val="0"/>
                <w:szCs w:val="21"/>
                <w:highlight w:val="none"/>
                <w14:textFill>
                  <w14:solidFill>
                    <w14:schemeClr w14:val="tx1"/>
                  </w14:solidFill>
                </w14:textFill>
              </w:rPr>
            </w:pPr>
          </w:p>
        </w:tc>
        <w:tc>
          <w:tcPr>
            <w:tcW w:w="620" w:type="dxa"/>
            <w:vAlign w:val="center"/>
          </w:tcPr>
          <w:p>
            <w:pPr>
              <w:widowControl/>
              <w:jc w:val="center"/>
              <w:rPr>
                <w:rFonts w:ascii="Times New Roman" w:hAnsi="Times New Roman" w:eastAsia="宋体"/>
                <w:color w:val="000000" w:themeColor="text1"/>
                <w:spacing w:val="-14"/>
                <w:kern w:val="0"/>
                <w:szCs w:val="21"/>
                <w:highlight w:val="none"/>
                <w14:textFill>
                  <w14:solidFill>
                    <w14:schemeClr w14:val="tx1"/>
                  </w14:solidFill>
                </w14:textFill>
              </w:rPr>
            </w:pPr>
            <w:r>
              <w:rPr>
                <w:rFonts w:hint="eastAsia" w:ascii="Times New Roman" w:hAnsi="Times New Roman" w:eastAsia="宋体"/>
                <w:color w:val="000000" w:themeColor="text1"/>
                <w:spacing w:val="-14"/>
                <w:kern w:val="0"/>
                <w:szCs w:val="21"/>
                <w:highlight w:val="none"/>
                <w14:textFill>
                  <w14:solidFill>
                    <w14:schemeClr w14:val="tx1"/>
                  </w14:solidFill>
                </w14:textFill>
              </w:rPr>
              <w:t>10</w:t>
            </w:r>
            <w:r>
              <w:rPr>
                <w:rFonts w:ascii="Times New Roman" w:hAnsi="Times New Roman" w:eastAsia="宋体"/>
                <w:color w:val="000000" w:themeColor="text1"/>
                <w:spacing w:val="-14"/>
                <w:kern w:val="0"/>
                <w:szCs w:val="21"/>
                <w:highlight w:val="none"/>
                <w14:textFill>
                  <w14:solidFill>
                    <w14:schemeClr w14:val="tx1"/>
                  </w14:solidFill>
                </w14:textFill>
              </w:rPr>
              <w:t>m</w:t>
            </w:r>
          </w:p>
        </w:tc>
        <w:tc>
          <w:tcPr>
            <w:tcW w:w="620" w:type="dxa"/>
            <w:vAlign w:val="center"/>
          </w:tcPr>
          <w:p>
            <w:pPr>
              <w:widowControl/>
              <w:jc w:val="center"/>
              <w:rPr>
                <w:rFonts w:ascii="Times New Roman" w:hAnsi="Times New Roman" w:eastAsia="宋体"/>
                <w:color w:val="000000" w:themeColor="text1"/>
                <w:spacing w:val="-14"/>
                <w:kern w:val="0"/>
                <w:szCs w:val="21"/>
                <w:highlight w:val="none"/>
                <w14:textFill>
                  <w14:solidFill>
                    <w14:schemeClr w14:val="tx1"/>
                  </w14:solidFill>
                </w14:textFill>
              </w:rPr>
            </w:pPr>
            <w:r>
              <w:rPr>
                <w:rFonts w:hint="eastAsia" w:ascii="Times New Roman" w:hAnsi="Times New Roman" w:eastAsia="宋体"/>
                <w:color w:val="000000" w:themeColor="text1"/>
                <w:spacing w:val="-14"/>
                <w:kern w:val="0"/>
                <w:szCs w:val="21"/>
                <w:highlight w:val="none"/>
                <w14:textFill>
                  <w14:solidFill>
                    <w14:schemeClr w14:val="tx1"/>
                  </w14:solidFill>
                </w14:textFill>
              </w:rPr>
              <w:t>20</w:t>
            </w:r>
            <w:r>
              <w:rPr>
                <w:rFonts w:ascii="Times New Roman" w:hAnsi="Times New Roman" w:eastAsia="宋体"/>
                <w:color w:val="000000" w:themeColor="text1"/>
                <w:spacing w:val="-14"/>
                <w:kern w:val="0"/>
                <w:szCs w:val="21"/>
                <w:highlight w:val="none"/>
                <w14:textFill>
                  <w14:solidFill>
                    <w14:schemeClr w14:val="tx1"/>
                  </w14:solidFill>
                </w14:textFill>
              </w:rPr>
              <w:t>m</w:t>
            </w:r>
          </w:p>
        </w:tc>
        <w:tc>
          <w:tcPr>
            <w:tcW w:w="620" w:type="dxa"/>
            <w:vAlign w:val="center"/>
          </w:tcPr>
          <w:p>
            <w:pPr>
              <w:widowControl/>
              <w:jc w:val="center"/>
              <w:rPr>
                <w:rFonts w:ascii="Times New Roman" w:hAnsi="Times New Roman" w:eastAsia="宋体"/>
                <w:color w:val="000000" w:themeColor="text1"/>
                <w:spacing w:val="-14"/>
                <w:kern w:val="0"/>
                <w:szCs w:val="21"/>
                <w:highlight w:val="none"/>
                <w14:textFill>
                  <w14:solidFill>
                    <w14:schemeClr w14:val="tx1"/>
                  </w14:solidFill>
                </w14:textFill>
              </w:rPr>
            </w:pPr>
            <w:r>
              <w:rPr>
                <w:rFonts w:hint="eastAsia" w:ascii="Times New Roman" w:hAnsi="Times New Roman" w:eastAsia="宋体"/>
                <w:color w:val="000000" w:themeColor="text1"/>
                <w:spacing w:val="-14"/>
                <w:kern w:val="0"/>
                <w:szCs w:val="21"/>
                <w:highlight w:val="none"/>
                <w14:textFill>
                  <w14:solidFill>
                    <w14:schemeClr w14:val="tx1"/>
                  </w14:solidFill>
                </w14:textFill>
              </w:rPr>
              <w:t>5</w:t>
            </w:r>
            <w:r>
              <w:rPr>
                <w:rFonts w:ascii="Times New Roman" w:hAnsi="Times New Roman" w:eastAsia="宋体"/>
                <w:color w:val="000000" w:themeColor="text1"/>
                <w:spacing w:val="-14"/>
                <w:kern w:val="0"/>
                <w:szCs w:val="21"/>
                <w:highlight w:val="none"/>
                <w14:textFill>
                  <w14:solidFill>
                    <w14:schemeClr w14:val="tx1"/>
                  </w14:solidFill>
                </w14:textFill>
              </w:rPr>
              <w:t>0m</w:t>
            </w:r>
          </w:p>
        </w:tc>
        <w:tc>
          <w:tcPr>
            <w:tcW w:w="620" w:type="dxa"/>
            <w:vAlign w:val="center"/>
          </w:tcPr>
          <w:p>
            <w:pPr>
              <w:widowControl/>
              <w:jc w:val="center"/>
              <w:rPr>
                <w:rFonts w:ascii="Times New Roman" w:hAnsi="Times New Roman" w:eastAsia="宋体"/>
                <w:color w:val="000000" w:themeColor="text1"/>
                <w:spacing w:val="-20"/>
                <w:kern w:val="0"/>
                <w:szCs w:val="21"/>
                <w:highlight w:val="none"/>
                <w14:textFill>
                  <w14:solidFill>
                    <w14:schemeClr w14:val="tx1"/>
                  </w14:solidFill>
                </w14:textFill>
              </w:rPr>
            </w:pPr>
            <w:r>
              <w:rPr>
                <w:rFonts w:hint="eastAsia" w:ascii="Times New Roman" w:hAnsi="Times New Roman" w:eastAsia="宋体"/>
                <w:color w:val="000000" w:themeColor="text1"/>
                <w:spacing w:val="-20"/>
                <w:kern w:val="0"/>
                <w:szCs w:val="21"/>
                <w:highlight w:val="none"/>
                <w14:textFill>
                  <w14:solidFill>
                    <w14:schemeClr w14:val="tx1"/>
                  </w14:solidFill>
                </w14:textFill>
              </w:rPr>
              <w:t>10</w:t>
            </w:r>
            <w:r>
              <w:rPr>
                <w:rFonts w:ascii="Times New Roman" w:hAnsi="Times New Roman" w:eastAsia="宋体"/>
                <w:color w:val="000000" w:themeColor="text1"/>
                <w:spacing w:val="-20"/>
                <w:kern w:val="0"/>
                <w:szCs w:val="21"/>
                <w:highlight w:val="none"/>
                <w14:textFill>
                  <w14:solidFill>
                    <w14:schemeClr w14:val="tx1"/>
                  </w14:solidFill>
                </w14:textFill>
              </w:rPr>
              <w:t>0m</w:t>
            </w:r>
          </w:p>
        </w:tc>
        <w:tc>
          <w:tcPr>
            <w:tcW w:w="620" w:type="dxa"/>
            <w:vAlign w:val="center"/>
          </w:tcPr>
          <w:p>
            <w:pPr>
              <w:widowControl/>
              <w:jc w:val="center"/>
              <w:rPr>
                <w:rFonts w:ascii="Times New Roman" w:hAnsi="Times New Roman" w:eastAsia="宋体"/>
                <w:color w:val="000000" w:themeColor="text1"/>
                <w:spacing w:val="-20"/>
                <w:kern w:val="0"/>
                <w:szCs w:val="21"/>
                <w:highlight w:val="none"/>
                <w14:textFill>
                  <w14:solidFill>
                    <w14:schemeClr w14:val="tx1"/>
                  </w14:solidFill>
                </w14:textFill>
              </w:rPr>
            </w:pPr>
            <w:r>
              <w:rPr>
                <w:rFonts w:hint="eastAsia" w:ascii="Times New Roman" w:hAnsi="Times New Roman" w:eastAsia="宋体"/>
                <w:color w:val="000000" w:themeColor="text1"/>
                <w:spacing w:val="-20"/>
                <w:kern w:val="0"/>
                <w:szCs w:val="21"/>
                <w:highlight w:val="none"/>
                <w14:textFill>
                  <w14:solidFill>
                    <w14:schemeClr w14:val="tx1"/>
                  </w14:solidFill>
                </w14:textFill>
              </w:rPr>
              <w:t>150</w:t>
            </w:r>
            <w:r>
              <w:rPr>
                <w:rFonts w:ascii="Times New Roman" w:hAnsi="Times New Roman" w:eastAsia="宋体"/>
                <w:color w:val="000000" w:themeColor="text1"/>
                <w:spacing w:val="-20"/>
                <w:kern w:val="0"/>
                <w:szCs w:val="21"/>
                <w:highlight w:val="none"/>
                <w14:textFill>
                  <w14:solidFill>
                    <w14:schemeClr w14:val="tx1"/>
                  </w14:solidFill>
                </w14:textFill>
              </w:rPr>
              <w:t>m</w:t>
            </w:r>
          </w:p>
        </w:tc>
        <w:tc>
          <w:tcPr>
            <w:tcW w:w="620" w:type="dxa"/>
            <w:vAlign w:val="center"/>
          </w:tcPr>
          <w:p>
            <w:pPr>
              <w:widowControl/>
              <w:jc w:val="center"/>
              <w:rPr>
                <w:rFonts w:ascii="Times New Roman" w:hAnsi="Times New Roman" w:eastAsia="宋体"/>
                <w:color w:val="000000" w:themeColor="text1"/>
                <w:spacing w:val="-20"/>
                <w:kern w:val="0"/>
                <w:szCs w:val="21"/>
                <w:highlight w:val="none"/>
                <w14:textFill>
                  <w14:solidFill>
                    <w14:schemeClr w14:val="tx1"/>
                  </w14:solidFill>
                </w14:textFill>
              </w:rPr>
            </w:pPr>
            <w:r>
              <w:rPr>
                <w:rFonts w:hint="eastAsia" w:ascii="Times New Roman" w:hAnsi="Times New Roman" w:eastAsia="宋体"/>
                <w:color w:val="000000" w:themeColor="text1"/>
                <w:spacing w:val="-20"/>
                <w:kern w:val="0"/>
                <w:szCs w:val="21"/>
                <w:highlight w:val="none"/>
                <w14:textFill>
                  <w14:solidFill>
                    <w14:schemeClr w14:val="tx1"/>
                  </w14:solidFill>
                </w14:textFill>
              </w:rPr>
              <w:t>20</w:t>
            </w:r>
            <w:r>
              <w:rPr>
                <w:rFonts w:ascii="Times New Roman" w:hAnsi="Times New Roman" w:eastAsia="宋体"/>
                <w:color w:val="000000" w:themeColor="text1"/>
                <w:spacing w:val="-20"/>
                <w:kern w:val="0"/>
                <w:szCs w:val="21"/>
                <w:highlight w:val="none"/>
                <w14:textFill>
                  <w14:solidFill>
                    <w14:schemeClr w14:val="tx1"/>
                  </w14:solidFill>
                </w14:textFill>
              </w:rPr>
              <w:t>0m</w:t>
            </w:r>
          </w:p>
        </w:tc>
        <w:tc>
          <w:tcPr>
            <w:tcW w:w="620" w:type="dxa"/>
            <w:vAlign w:val="center"/>
          </w:tcPr>
          <w:p>
            <w:pPr>
              <w:jc w:val="center"/>
              <w:rPr>
                <w:rFonts w:ascii="Times New Roman" w:hAnsi="Times New Roman" w:eastAsia="宋体"/>
                <w:color w:val="000000" w:themeColor="text1"/>
                <w:spacing w:val="-20"/>
                <w:kern w:val="0"/>
                <w:szCs w:val="21"/>
                <w:highlight w:val="none"/>
                <w14:textFill>
                  <w14:solidFill>
                    <w14:schemeClr w14:val="tx1"/>
                  </w14:solidFill>
                </w14:textFill>
              </w:rPr>
            </w:pPr>
            <w:r>
              <w:rPr>
                <w:rFonts w:hint="eastAsia" w:ascii="Times New Roman" w:hAnsi="Times New Roman" w:eastAsia="宋体"/>
                <w:color w:val="000000" w:themeColor="text1"/>
                <w:spacing w:val="-20"/>
                <w:kern w:val="0"/>
                <w:szCs w:val="21"/>
                <w:highlight w:val="none"/>
                <w14:textFill>
                  <w14:solidFill>
                    <w14:schemeClr w14:val="tx1"/>
                  </w14:solidFill>
                </w14:textFill>
              </w:rPr>
              <w:t>300</w:t>
            </w:r>
            <w:r>
              <w:rPr>
                <w:rFonts w:ascii="Times New Roman" w:hAnsi="Times New Roman" w:eastAsia="宋体"/>
                <w:color w:val="000000" w:themeColor="text1"/>
                <w:spacing w:val="-20"/>
                <w:kern w:val="0"/>
                <w:szCs w:val="21"/>
                <w:highlight w:val="none"/>
                <w14:textFill>
                  <w14:solidFill>
                    <w14:schemeClr w14:val="tx1"/>
                  </w14:solidFill>
                </w14:textFill>
              </w:rPr>
              <w:t>m</w:t>
            </w:r>
          </w:p>
        </w:tc>
        <w:tc>
          <w:tcPr>
            <w:tcW w:w="621" w:type="dxa"/>
            <w:vAlign w:val="center"/>
          </w:tcPr>
          <w:p>
            <w:pPr>
              <w:widowControl/>
              <w:jc w:val="center"/>
              <w:rPr>
                <w:rFonts w:ascii="Times New Roman" w:hAnsi="Times New Roman" w:eastAsia="宋体"/>
                <w:color w:val="000000" w:themeColor="text1"/>
                <w:spacing w:val="-20"/>
                <w:kern w:val="0"/>
                <w:szCs w:val="21"/>
                <w:highlight w:val="none"/>
                <w14:textFill>
                  <w14:solidFill>
                    <w14:schemeClr w14:val="tx1"/>
                  </w14:solidFill>
                </w14:textFill>
              </w:rPr>
            </w:pPr>
            <w:r>
              <w:rPr>
                <w:rFonts w:hint="eastAsia" w:ascii="Times New Roman" w:hAnsi="Times New Roman" w:eastAsia="宋体"/>
                <w:color w:val="000000" w:themeColor="text1"/>
                <w:spacing w:val="-20"/>
                <w:kern w:val="0"/>
                <w:szCs w:val="21"/>
                <w:highlight w:val="none"/>
                <w14:textFill>
                  <w14:solidFill>
                    <w14:schemeClr w14:val="tx1"/>
                  </w14:solidFill>
                </w14:textFill>
              </w:rPr>
              <w:t>400</w:t>
            </w:r>
            <w:r>
              <w:rPr>
                <w:rFonts w:ascii="Times New Roman" w:hAnsi="Times New Roman" w:eastAsia="宋体"/>
                <w:color w:val="000000" w:themeColor="text1"/>
                <w:spacing w:val="-20"/>
                <w:kern w:val="0"/>
                <w:szCs w:val="21"/>
                <w:highlight w:val="none"/>
                <w14:textFill>
                  <w14:solidFill>
                    <w14:schemeClr w14:val="tx1"/>
                  </w14:solidFill>
                </w14:textFill>
              </w:rPr>
              <w:t>m</w:t>
            </w:r>
          </w:p>
        </w:tc>
        <w:tc>
          <w:tcPr>
            <w:tcW w:w="666" w:type="dxa"/>
            <w:vAlign w:val="center"/>
          </w:tcPr>
          <w:p>
            <w:pPr>
              <w:widowControl/>
              <w:jc w:val="center"/>
              <w:rPr>
                <w:rFonts w:ascii="Times New Roman" w:hAnsi="Times New Roman" w:eastAsia="宋体"/>
                <w:color w:val="000000" w:themeColor="text1"/>
                <w:spacing w:val="-20"/>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昼</w:t>
            </w:r>
          </w:p>
        </w:tc>
        <w:tc>
          <w:tcPr>
            <w:tcW w:w="610" w:type="dxa"/>
            <w:vAlign w:val="center"/>
          </w:tcPr>
          <w:p>
            <w:pPr>
              <w:widowControl/>
              <w:jc w:val="center"/>
              <w:rPr>
                <w:rFonts w:ascii="Times New Roman" w:hAnsi="Times New Roman" w:eastAsia="宋体"/>
                <w:color w:val="000000" w:themeColor="text1"/>
                <w:spacing w:val="-20"/>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夜</w:t>
            </w:r>
          </w:p>
        </w:tc>
        <w:tc>
          <w:tcPr>
            <w:tcW w:w="482"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昼</w:t>
            </w:r>
          </w:p>
        </w:tc>
        <w:tc>
          <w:tcPr>
            <w:tcW w:w="531"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施工生产</w:t>
            </w:r>
          </w:p>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生活区</w:t>
            </w:r>
          </w:p>
        </w:tc>
        <w:tc>
          <w:tcPr>
            <w:tcW w:w="567" w:type="dxa"/>
            <w:vAlign w:val="center"/>
          </w:tcPr>
          <w:p>
            <w:pPr>
              <w:widowControl/>
              <w:jc w:val="center"/>
              <w:rPr>
                <w:rFonts w:ascii="Times New Roman" w:hAnsi="Times New Roman" w:eastAsia="宋体"/>
                <w:b/>
                <w:color w:val="000000" w:themeColor="text1"/>
                <w:kern w:val="0"/>
                <w:szCs w:val="21"/>
                <w:highlight w:val="none"/>
                <w14:textFill>
                  <w14:solidFill>
                    <w14:schemeClr w14:val="tx1"/>
                  </w14:solidFill>
                </w14:textFill>
              </w:rPr>
            </w:pPr>
            <w:r>
              <w:rPr>
                <w:rFonts w:hint="eastAsia" w:ascii="Times New Roman" w:hAnsi="Times New Roman" w:eastAsia="宋体"/>
                <w:b/>
                <w:color w:val="000000" w:themeColor="text1"/>
                <w:kern w:val="0"/>
                <w:szCs w:val="21"/>
                <w:highlight w:val="none"/>
                <w14:textFill>
                  <w14:solidFill>
                    <w14:schemeClr w14:val="tx1"/>
                  </w14:solidFill>
                </w14:textFill>
              </w:rPr>
              <w:t>100</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72</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66</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58</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52</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48</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46</w:t>
            </w:r>
          </w:p>
        </w:tc>
        <w:tc>
          <w:tcPr>
            <w:tcW w:w="620" w:type="dxa"/>
            <w:vAlign w:val="center"/>
          </w:tcPr>
          <w:p>
            <w:pPr>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42</w:t>
            </w:r>
          </w:p>
        </w:tc>
        <w:tc>
          <w:tcPr>
            <w:tcW w:w="621"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40</w:t>
            </w:r>
          </w:p>
        </w:tc>
        <w:tc>
          <w:tcPr>
            <w:tcW w:w="666"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70</w:t>
            </w:r>
          </w:p>
        </w:tc>
        <w:tc>
          <w:tcPr>
            <w:tcW w:w="61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55</w:t>
            </w:r>
          </w:p>
        </w:tc>
        <w:tc>
          <w:tcPr>
            <w:tcW w:w="482" w:type="dxa"/>
            <w:vAlign w:val="center"/>
          </w:tcPr>
          <w:p>
            <w:pPr>
              <w:widowControl/>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60</w:t>
            </w:r>
          </w:p>
        </w:tc>
        <w:tc>
          <w:tcPr>
            <w:tcW w:w="531"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5</w:t>
            </w:r>
            <w:r>
              <w:rPr>
                <w:rFonts w:hint="eastAsia" w:ascii="Times New Roman" w:hAnsi="Times New Roman" w:eastAsia="宋体"/>
                <w:color w:val="000000" w:themeColor="text1"/>
                <w:kern w:val="0"/>
                <w:szCs w:val="21"/>
                <w:highlight w:val="none"/>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综合加工厂</w:t>
            </w:r>
          </w:p>
        </w:tc>
        <w:tc>
          <w:tcPr>
            <w:tcW w:w="567" w:type="dxa"/>
            <w:vAlign w:val="center"/>
          </w:tcPr>
          <w:p>
            <w:pPr>
              <w:spacing w:line="300" w:lineRule="exact"/>
              <w:jc w:val="center"/>
              <w:rPr>
                <w:rFonts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14:textFill>
                  <w14:solidFill>
                    <w14:schemeClr w14:val="tx1"/>
                  </w14:solidFill>
                </w14:textFill>
              </w:rPr>
              <w:t>96</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68</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62</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54</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48</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44</w:t>
            </w:r>
          </w:p>
        </w:tc>
        <w:tc>
          <w:tcPr>
            <w:tcW w:w="62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42</w:t>
            </w:r>
          </w:p>
        </w:tc>
        <w:tc>
          <w:tcPr>
            <w:tcW w:w="620" w:type="dxa"/>
            <w:vAlign w:val="center"/>
          </w:tcPr>
          <w:p>
            <w:pPr>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38</w:t>
            </w:r>
          </w:p>
        </w:tc>
        <w:tc>
          <w:tcPr>
            <w:tcW w:w="621"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36</w:t>
            </w:r>
          </w:p>
        </w:tc>
        <w:tc>
          <w:tcPr>
            <w:tcW w:w="666"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70</w:t>
            </w:r>
          </w:p>
        </w:tc>
        <w:tc>
          <w:tcPr>
            <w:tcW w:w="610"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55</w:t>
            </w:r>
          </w:p>
        </w:tc>
        <w:tc>
          <w:tcPr>
            <w:tcW w:w="482" w:type="dxa"/>
            <w:vAlign w:val="center"/>
          </w:tcPr>
          <w:p>
            <w:pPr>
              <w:widowControl/>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60</w:t>
            </w:r>
          </w:p>
        </w:tc>
        <w:tc>
          <w:tcPr>
            <w:tcW w:w="531" w:type="dxa"/>
            <w:vAlign w:val="center"/>
          </w:tcPr>
          <w:p>
            <w:pPr>
              <w:widowControl/>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5</w:t>
            </w:r>
            <w:r>
              <w:rPr>
                <w:rFonts w:hint="eastAsia" w:ascii="Times New Roman" w:hAnsi="Times New Roman" w:eastAsia="宋体"/>
                <w:color w:val="000000" w:themeColor="text1"/>
                <w:kern w:val="0"/>
                <w:szCs w:val="21"/>
                <w:highlight w:val="none"/>
                <w14:textFill>
                  <w14:solidFill>
                    <w14:schemeClr w14:val="tx1"/>
                  </w14:solidFill>
                </w14:textFill>
              </w:rPr>
              <w:t>0</w:t>
            </w:r>
          </w:p>
        </w:tc>
      </w:tr>
    </w:tbl>
    <w:p>
      <w:pPr>
        <w:adjustRightInd w:val="0"/>
        <w:snapToGrid w:val="0"/>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由表</w:t>
      </w:r>
      <w:r>
        <w:rPr>
          <w:rFonts w:hint="eastAsia" w:ascii="Times New Roman" w:hAnsi="Times New Roman" w:eastAsia="宋体"/>
          <w:color w:val="000000" w:themeColor="text1"/>
          <w:sz w:val="24"/>
          <w:highlight w:val="none"/>
          <w14:textFill>
            <w14:solidFill>
              <w14:schemeClr w14:val="tx1"/>
            </w14:solidFill>
          </w14:textFill>
        </w:rPr>
        <w:t>5.1-5</w:t>
      </w:r>
      <w:r>
        <w:rPr>
          <w:rFonts w:ascii="Times New Roman" w:hAnsi="Times New Roman" w:eastAsia="宋体"/>
          <w:color w:val="000000" w:themeColor="text1"/>
          <w:sz w:val="24"/>
          <w:highlight w:val="none"/>
          <w14:textFill>
            <w14:solidFill>
              <w14:schemeClr w14:val="tx1"/>
            </w14:solidFill>
          </w14:textFill>
        </w:rPr>
        <w:t>预测结果表明：</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（1）</w:t>
      </w:r>
      <w:r>
        <w:rPr>
          <w:rFonts w:ascii="Times New Roman" w:hAnsi="Times New Roman"/>
          <w:color w:val="000000" w:themeColor="text1"/>
          <w:kern w:val="2"/>
          <w:szCs w:val="24"/>
          <w:highlight w:val="none"/>
          <w14:textFill>
            <w14:solidFill>
              <w14:schemeClr w14:val="tx1"/>
            </w14:solidFill>
          </w14:textFill>
        </w:rPr>
        <w:t>根据《建筑施工场界环境噪声排放标准》（GB12523-2011），施工场界噪声限值为昼间70dB（A），夜间55dB（A）。从预测结果可知，在施工场界100m范围</w:t>
      </w:r>
      <w:r>
        <w:rPr>
          <w:rFonts w:hint="eastAsia" w:ascii="Times New Roman" w:hAnsi="Times New Roman"/>
          <w:color w:val="000000" w:themeColor="text1"/>
          <w:kern w:val="2"/>
          <w:szCs w:val="24"/>
          <w:highlight w:val="none"/>
          <w14:textFill>
            <w14:solidFill>
              <w14:schemeClr w14:val="tx1"/>
            </w14:solidFill>
          </w14:textFill>
        </w:rPr>
        <w:t>内</w:t>
      </w:r>
      <w:r>
        <w:rPr>
          <w:rFonts w:ascii="Times New Roman" w:hAnsi="Times New Roman"/>
          <w:color w:val="000000" w:themeColor="text1"/>
          <w:kern w:val="2"/>
          <w:szCs w:val="24"/>
          <w:highlight w:val="none"/>
          <w14:textFill>
            <w14:solidFill>
              <w14:schemeClr w14:val="tx1"/>
            </w14:solidFill>
          </w14:textFill>
        </w:rPr>
        <w:t>，昼</w:t>
      </w:r>
      <w:r>
        <w:rPr>
          <w:rFonts w:hint="eastAsia" w:ascii="Times New Roman" w:hAnsi="Times New Roman"/>
          <w:color w:val="000000" w:themeColor="text1"/>
          <w:kern w:val="2"/>
          <w:szCs w:val="24"/>
          <w:highlight w:val="none"/>
          <w14:textFill>
            <w14:solidFill>
              <w14:schemeClr w14:val="tx1"/>
            </w14:solidFill>
          </w14:textFill>
        </w:rPr>
        <w:t>间</w:t>
      </w:r>
      <w:r>
        <w:rPr>
          <w:rFonts w:ascii="Times New Roman" w:hAnsi="Times New Roman"/>
          <w:color w:val="000000" w:themeColor="text1"/>
          <w:kern w:val="2"/>
          <w:szCs w:val="24"/>
          <w:highlight w:val="none"/>
          <w14:textFill>
            <w14:solidFill>
              <w14:schemeClr w14:val="tx1"/>
            </w14:solidFill>
          </w14:textFill>
        </w:rPr>
        <w:t>可以满足施工场界标准</w:t>
      </w:r>
      <w:r>
        <w:rPr>
          <w:rFonts w:hint="eastAsia" w:ascii="Times New Roman" w:hAnsi="Times New Roman"/>
          <w:color w:val="000000" w:themeColor="text1"/>
          <w:kern w:val="2"/>
          <w:szCs w:val="24"/>
          <w:highlight w:val="none"/>
          <w14:textFill>
            <w14:solidFill>
              <w14:schemeClr w14:val="tx1"/>
            </w14:solidFill>
          </w14:textFill>
        </w:rPr>
        <w:t>；夜间不施工，对居民点无影响。</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由于工程施工中没有砂石料加工和拌和系统，固定</w:t>
      </w:r>
      <w:r>
        <w:rPr>
          <w:rFonts w:hint="eastAsia" w:ascii="Times New Roman" w:hAnsi="Times New Roman" w:eastAsia="宋体" w:cs="Times New Roman"/>
          <w:color w:val="000000" w:themeColor="text1"/>
          <w:sz w:val="24"/>
          <w:szCs w:val="24"/>
          <w:highlight w:val="none"/>
          <w14:textFill>
            <w14:solidFill>
              <w14:schemeClr w14:val="tx1"/>
            </w14:solidFill>
          </w14:textFill>
        </w:rPr>
        <w:t>噪声多为施工机械及其他材料加工产生的噪声。宝鸡峡明渠施工段（5+575.62）南侧30-50m咀儿上村，运行管理站（</w:t>
      </w:r>
      <w:r>
        <w:rPr>
          <w:rFonts w:hint="eastAsia" w:ascii="Times New Roman" w:hAnsi="Times New Roman" w:eastAsia="宋体"/>
          <w:color w:val="000000" w:themeColor="text1"/>
          <w:kern w:val="0"/>
          <w:sz w:val="24"/>
          <w:szCs w:val="21"/>
          <w:highlight w:val="none"/>
          <w14:textFill>
            <w14:solidFill>
              <w14:schemeClr w14:val="tx1"/>
            </w14:solidFill>
          </w14:textFill>
        </w:rPr>
        <w:t>13+695.66</w:t>
      </w:r>
      <w:r>
        <w:rPr>
          <w:rFonts w:hint="eastAsia" w:ascii="Times New Roman" w:hAnsi="Times New Roman" w:eastAsia="宋体" w:cs="Times New Roman"/>
          <w:color w:val="000000" w:themeColor="text1"/>
          <w:sz w:val="24"/>
          <w:szCs w:val="24"/>
          <w:highlight w:val="none"/>
          <w14:textFill>
            <w14:solidFill>
              <w14:schemeClr w14:val="tx1"/>
            </w14:solidFill>
          </w14:textFill>
        </w:rPr>
        <w:t>）南侧30-50m北庄新村（仅一户），新建管线（</w:t>
      </w:r>
      <w:r>
        <w:rPr>
          <w:rFonts w:hint="eastAsia" w:ascii="Times New Roman" w:hAnsi="Times New Roman" w:eastAsia="宋体"/>
          <w:color w:val="000000" w:themeColor="text1"/>
          <w:kern w:val="0"/>
          <w:sz w:val="24"/>
          <w:szCs w:val="21"/>
          <w:highlight w:val="none"/>
          <w14:textFill>
            <w14:solidFill>
              <w14:schemeClr w14:val="tx1"/>
            </w14:solidFill>
          </w14:textFill>
        </w:rPr>
        <w:t>14+385.97</w:t>
      </w:r>
      <w:r>
        <w:rPr>
          <w:rFonts w:hint="eastAsia" w:ascii="Times New Roman" w:hAnsi="Times New Roman" w:eastAsia="宋体" w:cs="Times New Roman"/>
          <w:color w:val="000000" w:themeColor="text1"/>
          <w:sz w:val="24"/>
          <w:szCs w:val="24"/>
          <w:highlight w:val="none"/>
          <w14:textFill>
            <w14:solidFill>
              <w14:schemeClr w14:val="tx1"/>
            </w14:solidFill>
          </w14:textFill>
        </w:rPr>
        <w:t>）北侧60-150m南寨村，新建管线（</w:t>
      </w:r>
      <w:r>
        <w:rPr>
          <w:rFonts w:hint="eastAsia" w:ascii="Times New Roman" w:hAnsi="Times New Roman" w:eastAsia="宋体"/>
          <w:color w:val="000000" w:themeColor="text1"/>
          <w:kern w:val="0"/>
          <w:sz w:val="24"/>
          <w:szCs w:val="21"/>
          <w:highlight w:val="none"/>
          <w14:textFill>
            <w14:solidFill>
              <w14:schemeClr w14:val="tx1"/>
            </w14:solidFill>
          </w14:textFill>
        </w:rPr>
        <w:t>24+440.10</w:t>
      </w:r>
      <w:r>
        <w:rPr>
          <w:rFonts w:hint="eastAsia" w:ascii="Times New Roman" w:hAnsi="Times New Roman" w:eastAsia="宋体" w:cs="Times New Roman"/>
          <w:color w:val="000000" w:themeColor="text1"/>
          <w:sz w:val="24"/>
          <w:szCs w:val="24"/>
          <w:highlight w:val="none"/>
          <w14:textFill>
            <w14:solidFill>
              <w14:schemeClr w14:val="tx1"/>
            </w14:solidFill>
          </w14:textFill>
        </w:rPr>
        <w:t>）南侧20-40m王家村（两户），新建管线（</w:t>
      </w:r>
      <w:r>
        <w:rPr>
          <w:rFonts w:hint="eastAsia" w:ascii="Times New Roman" w:hAnsi="Times New Roman" w:eastAsia="宋体"/>
          <w:color w:val="000000" w:themeColor="text1"/>
          <w:kern w:val="0"/>
          <w:sz w:val="24"/>
          <w:szCs w:val="21"/>
          <w:highlight w:val="none"/>
          <w14:textFill>
            <w14:solidFill>
              <w14:schemeClr w14:val="tx1"/>
            </w14:solidFill>
          </w14:textFill>
        </w:rPr>
        <w:t>26+464.37</w:t>
      </w:r>
      <w:r>
        <w:rPr>
          <w:rFonts w:hint="eastAsia" w:ascii="Times New Roman" w:hAnsi="Times New Roman" w:eastAsia="宋体" w:cs="Times New Roman"/>
          <w:color w:val="000000" w:themeColor="text1"/>
          <w:sz w:val="24"/>
          <w:szCs w:val="24"/>
          <w:highlight w:val="none"/>
          <w14:textFill>
            <w14:solidFill>
              <w14:schemeClr w14:val="tx1"/>
            </w14:solidFill>
          </w14:textFill>
        </w:rPr>
        <w:t>）南侧60-100m开堡村，工区7位于南段家村、杨庄子村西侧120-180m，工区8位于豆腐刘村、段家村南侧110-150m。</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由</w:t>
      </w:r>
      <w:r>
        <w:rPr>
          <w:rFonts w:ascii="Times New Roman" w:hAnsi="Times New Roman"/>
          <w:color w:val="000000" w:themeColor="text1"/>
          <w:kern w:val="2"/>
          <w:szCs w:val="24"/>
          <w:highlight w:val="none"/>
          <w14:textFill>
            <w14:solidFill>
              <w14:schemeClr w14:val="tx1"/>
            </w14:solidFill>
          </w14:textFill>
        </w:rPr>
        <w:t>固定噪声衰减至不同距离噪声值表可看出</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位于工区</w:t>
      </w:r>
      <w:r>
        <w:rPr>
          <w:rFonts w:hint="eastAsia" w:ascii="Times New Roman" w:hAnsi="Times New Roman"/>
          <w:color w:val="000000" w:themeColor="text1"/>
          <w:kern w:val="2"/>
          <w:szCs w:val="24"/>
          <w:highlight w:val="none"/>
          <w14:textFill>
            <w14:solidFill>
              <w14:schemeClr w14:val="tx1"/>
            </w14:solidFill>
          </w14:textFill>
        </w:rPr>
        <w:t>7附近的南段家村、杨庄子村，工区8附近的豆腐刘村、段家村不会受到影响。而其他村子位于新建管线附近，管线施工以开挖、铺设管道为主，不会对附近敏感点产生影响。</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5.1.4.2流动声源噪声影响预测</w:t>
      </w:r>
    </w:p>
    <w:p>
      <w:pPr>
        <w:spacing w:line="440" w:lineRule="exact"/>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流动声源主要时施工区载重汽车运输噪声，其运行最大噪声源可达90 dB（A）以上，声源呈线性分布，源强与行车速度和车流量关系密切。工程施工区交通道路边界噪声，以重型车为主，采用单车种单边道模型进行预测。</w:t>
      </w:r>
    </w:p>
    <w:p>
      <w:pPr>
        <w:spacing w:line="440" w:lineRule="exact"/>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流动声源道路两侧等效声级计算公式如下：</w:t>
      </w:r>
    </w:p>
    <w:p>
      <w:pPr>
        <w:autoSpaceDE w:val="0"/>
        <w:autoSpaceDN w:val="0"/>
        <w:adjustRightInd w:val="0"/>
        <w:jc w:val="right"/>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position w:val="-32"/>
          <w:sz w:val="24"/>
          <w:szCs w:val="24"/>
          <w:highlight w:val="none"/>
          <w14:textFill>
            <w14:solidFill>
              <w14:schemeClr w14:val="tx1"/>
            </w14:solidFill>
          </w14:textFill>
        </w:rPr>
        <w:object>
          <v:shape id="_x0000_i1026" o:spt="75" type="#_x0000_t75" style="height:38.25pt;width:333.75pt;" o:ole="t" filled="f" o:preferrelative="t" stroked="f" coordsize="21600,21600">
            <v:path/>
            <v:fill on="f" focussize="0,0"/>
            <v:stroke on="f" joinstyle="miter"/>
            <v:imagedata r:id="rId39" o:title=""/>
            <o:lock v:ext="edit" aspectratio="t"/>
            <w10:wrap type="none"/>
            <w10:anchorlock/>
          </v:shape>
          <o:OLEObject Type="Embed" ProgID="Equation.3" ShapeID="_x0000_i1026" DrawAspect="Content" ObjectID="_1468075726" r:id="rId38">
            <o:LockedField>false</o:LockedField>
          </o:OLEObject>
        </w:object>
      </w:r>
      <w:r>
        <w:rPr>
          <w:rFonts w:ascii="Times New Roman" w:hAnsi="Times New Roman" w:eastAsia="宋体"/>
          <w:color w:val="000000" w:themeColor="text1"/>
          <w:sz w:val="24"/>
          <w:szCs w:val="24"/>
          <w:highlight w:val="none"/>
          <w14:textFill>
            <w14:solidFill>
              <w14:schemeClr w14:val="tx1"/>
            </w14:solidFill>
          </w14:textFill>
        </w:rPr>
        <w:t xml:space="preserve">  （公式5－</w:t>
      </w:r>
      <w:r>
        <w:rPr>
          <w:rFonts w:hint="eastAsia" w:ascii="Times New Roman" w:hAnsi="Times New Roman" w:eastAsia="宋体"/>
          <w:color w:val="000000" w:themeColor="text1"/>
          <w:sz w:val="24"/>
          <w:szCs w:val="24"/>
          <w:highlight w:val="none"/>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w:t>
      </w:r>
    </w:p>
    <w:p>
      <w:pPr>
        <w:autoSpaceDE w:val="0"/>
        <w:autoSpaceDN w:val="0"/>
        <w:adjustRightInd w:val="0"/>
        <w:ind w:firstLine="48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式中：</w:t>
      </w:r>
    </w:p>
    <w:p>
      <w:pPr>
        <w:autoSpaceDE w:val="0"/>
        <w:autoSpaceDN w:val="0"/>
        <w:adjustRightInd w:val="0"/>
        <w:spacing w:line="440" w:lineRule="exact"/>
        <w:ind w:firstLine="48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i/>
          <w:color w:val="000000" w:themeColor="text1"/>
          <w:sz w:val="24"/>
          <w:szCs w:val="24"/>
          <w:highlight w:val="none"/>
          <w14:textFill>
            <w14:solidFill>
              <w14:schemeClr w14:val="tx1"/>
            </w14:solidFill>
          </w14:textFill>
        </w:rPr>
        <w:t>L</w:t>
      </w:r>
      <w:r>
        <w:rPr>
          <w:rFonts w:ascii="Times New Roman" w:hAnsi="Times New Roman" w:eastAsia="宋体"/>
          <w:i/>
          <w:color w:val="000000" w:themeColor="text1"/>
          <w:sz w:val="24"/>
          <w:szCs w:val="24"/>
          <w:highlight w:val="none"/>
          <w:vertAlign w:val="subscript"/>
          <w14:textFill>
            <w14:solidFill>
              <w14:schemeClr w14:val="tx1"/>
            </w14:solidFill>
          </w14:textFill>
        </w:rPr>
        <w:t>eq</w:t>
      </w:r>
      <w:r>
        <w:rPr>
          <w:rFonts w:ascii="Times New Roman" w:hAnsi="Times New Roman" w:eastAsia="宋体"/>
          <w:i/>
          <w:color w:val="000000" w:themeColor="text1"/>
          <w:sz w:val="24"/>
          <w:szCs w:val="24"/>
          <w:highlight w:val="none"/>
          <w14:textFill>
            <w14:solidFill>
              <w14:schemeClr w14:val="tx1"/>
            </w14:solidFill>
          </w14:textFill>
        </w:rPr>
        <w:t>（h）</w:t>
      </w:r>
      <w:r>
        <w:rPr>
          <w:rFonts w:ascii="Times New Roman" w:hAnsi="Times New Roman" w:eastAsia="宋体"/>
          <w:i/>
          <w:color w:val="000000" w:themeColor="text1"/>
          <w:sz w:val="24"/>
          <w:szCs w:val="24"/>
          <w:highlight w:val="none"/>
          <w:vertAlign w:val="subscript"/>
          <w14:textFill>
            <w14:solidFill>
              <w14:schemeClr w14:val="tx1"/>
            </w14:solidFill>
          </w14:textFill>
        </w:rPr>
        <w:t>i</w:t>
      </w:r>
      <w:r>
        <w:rPr>
          <w:rFonts w:ascii="Times New Roman" w:hAnsi="Times New Roman" w:eastAsia="宋体"/>
          <w:color w:val="000000" w:themeColor="text1"/>
          <w:sz w:val="24"/>
          <w:szCs w:val="24"/>
          <w:highlight w:val="none"/>
          <w14:textFill>
            <w14:solidFill>
              <w14:schemeClr w14:val="tx1"/>
            </w14:solidFill>
          </w14:textFill>
        </w:rPr>
        <w:t xml:space="preserve">—第 </w:t>
      </w:r>
      <w:r>
        <w:rPr>
          <w:rFonts w:ascii="Times New Roman" w:hAnsi="Times New Roman" w:eastAsia="宋体"/>
          <w:i/>
          <w:iCs/>
          <w:color w:val="000000" w:themeColor="text1"/>
          <w:sz w:val="24"/>
          <w:szCs w:val="24"/>
          <w:highlight w:val="none"/>
          <w14:textFill>
            <w14:solidFill>
              <w14:schemeClr w14:val="tx1"/>
            </w14:solidFill>
          </w14:textFill>
        </w:rPr>
        <w:t>i</w:t>
      </w:r>
      <w:r>
        <w:rPr>
          <w:rFonts w:ascii="Times New Roman" w:hAnsi="Times New Roman" w:eastAsia="宋体"/>
          <w:color w:val="000000" w:themeColor="text1"/>
          <w:sz w:val="24"/>
          <w:szCs w:val="24"/>
          <w:highlight w:val="none"/>
          <w14:textFill>
            <w14:solidFill>
              <w14:schemeClr w14:val="tx1"/>
            </w14:solidFill>
          </w14:textFill>
        </w:rPr>
        <w:t xml:space="preserve"> 类车的小时等效声级，dB（A）；</w:t>
      </w:r>
    </w:p>
    <w:p>
      <w:pPr>
        <w:tabs>
          <w:tab w:val="left" w:pos="2200"/>
        </w:tabs>
        <w:autoSpaceDE w:val="0"/>
        <w:autoSpaceDN w:val="0"/>
        <w:adjustRightInd w:val="0"/>
        <w:spacing w:line="440" w:lineRule="exact"/>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fldChar w:fldCharType="begin"/>
      </w:r>
      <w:r>
        <w:rPr>
          <w:rFonts w:ascii="Times New Roman" w:hAnsi="Times New Roman" w:eastAsia="宋体"/>
          <w:color w:val="000000" w:themeColor="text1"/>
          <w:sz w:val="24"/>
          <w:szCs w:val="24"/>
          <w:highlight w:val="none"/>
          <w14:textFill>
            <w14:solidFill>
              <w14:schemeClr w14:val="tx1"/>
            </w14:solidFill>
          </w14:textFill>
        </w:rPr>
        <w:instrText xml:space="preserve"> QUOTE </w:instrText>
      </w:r>
      <w:r>
        <w:rPr>
          <w:rFonts w:ascii="Times New Roman" w:hAnsi="Times New Roman" w:eastAsia="宋体" w:cstheme="minorBidi"/>
          <w:b w:val="0"/>
          <w:color w:val="000000" w:themeColor="text1"/>
          <w:kern w:val="2"/>
          <w:position w:val="-6"/>
          <w:sz w:val="24"/>
          <w:szCs w:val="24"/>
          <w:highlight w:val="none"/>
          <w14:textFill>
            <w14:solidFill>
              <w14:schemeClr w14:val="tx1"/>
            </w14:solidFill>
          </w14:textFill>
        </w:rPr>
        <w:drawing>
          <wp:inline distT="0" distB="0" distL="0" distR="0">
            <wp:extent cx="400050" cy="2000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00050" cy="200025"/>
                    </a:xfrm>
                    <a:prstGeom prst="rect">
                      <a:avLst/>
                    </a:prstGeom>
                    <a:noFill/>
                    <a:ln>
                      <a:noFill/>
                    </a:ln>
                  </pic:spPr>
                </pic:pic>
              </a:graphicData>
            </a:graphic>
          </wp:inline>
        </w:drawing>
      </w:r>
      <w:r>
        <w:rPr>
          <w:rFonts w:ascii="Times New Roman" w:hAnsi="Times New Roman" w:eastAsia="宋体"/>
          <w:color w:val="000000" w:themeColor="text1"/>
          <w:sz w:val="24"/>
          <w:szCs w:val="24"/>
          <w:highlight w:val="none"/>
          <w14:textFill>
            <w14:solidFill>
              <w14:schemeClr w14:val="tx1"/>
            </w14:solidFill>
          </w14:textFill>
        </w:rPr>
        <w:instrText xml:space="preserve">  \* MERGEFORMAT </w:instrText>
      </w:r>
      <w:r>
        <w:rPr>
          <w:rFonts w:ascii="Times New Roman" w:hAnsi="Times New Roman" w:eastAsia="宋体"/>
          <w:color w:val="000000" w:themeColor="text1"/>
          <w:sz w:val="24"/>
          <w:szCs w:val="24"/>
          <w:highlight w:val="none"/>
          <w14:textFill>
            <w14:solidFill>
              <w14:schemeClr w14:val="tx1"/>
            </w14:solidFill>
          </w14:textFill>
        </w:rPr>
        <w:fldChar w:fldCharType="separate"/>
      </w:r>
      <w:r>
        <w:rPr>
          <w:rFonts w:ascii="Times New Roman" w:hAnsi="Times New Roman" w:eastAsia="宋体"/>
          <w:color w:val="000000" w:themeColor="text1"/>
          <w:position w:val="-12"/>
          <w:sz w:val="24"/>
          <w:szCs w:val="24"/>
          <w:highlight w:val="none"/>
          <w14:textFill>
            <w14:solidFill>
              <w14:schemeClr w14:val="tx1"/>
            </w14:solidFill>
          </w14:textFill>
        </w:rPr>
        <w:object>
          <v:shape id="_x0000_i1027" o:spt="75" type="#_x0000_t75" style="height:20.25pt;width:30.75pt;" o:ole="t" filled="f" o:preferrelative="t" stroked="f" coordsize="21600,21600">
            <v:path/>
            <v:fill on="f" focussize="0,0"/>
            <v:stroke on="f" joinstyle="miter"/>
            <v:imagedata r:id="rId42" o:title=""/>
            <o:lock v:ext="edit" aspectratio="t"/>
            <w10:wrap type="none"/>
            <w10:anchorlock/>
          </v:shape>
          <o:OLEObject Type="Embed" ProgID="Equation.3" ShapeID="_x0000_i1027" DrawAspect="Content" ObjectID="_1468075727" r:id="rId41">
            <o:LockedField>false</o:LockedField>
          </o:OLEObject>
        </w:object>
      </w:r>
      <w:r>
        <w:rPr>
          <w:rFonts w:ascii="Times New Roman" w:hAnsi="Times New Roman" w:eastAsia="宋体"/>
          <w:color w:val="000000" w:themeColor="text1"/>
          <w:sz w:val="24"/>
          <w:szCs w:val="24"/>
          <w:highlight w:val="none"/>
          <w14:textFill>
            <w14:solidFill>
              <w14:schemeClr w14:val="tx1"/>
            </w14:solidFill>
          </w14:textFill>
        </w:rPr>
        <w:fldChar w:fldCharType="end"/>
      </w:r>
      <w:r>
        <w:rPr>
          <w:rFonts w:ascii="Times New Roman" w:hAnsi="Times New Roman" w:eastAsia="宋体"/>
          <w:color w:val="000000" w:themeColor="text1"/>
          <w:sz w:val="24"/>
          <w:szCs w:val="24"/>
          <w:highlight w:val="none"/>
          <w14:textFill>
            <w14:solidFill>
              <w14:schemeClr w14:val="tx1"/>
            </w14:solidFill>
          </w14:textFill>
        </w:rPr>
        <w:t xml:space="preserve">—第 </w:t>
      </w:r>
      <w:r>
        <w:rPr>
          <w:rFonts w:ascii="Times New Roman" w:hAnsi="Times New Roman" w:eastAsia="宋体"/>
          <w:i/>
          <w:iCs/>
          <w:color w:val="000000" w:themeColor="text1"/>
          <w:sz w:val="24"/>
          <w:szCs w:val="24"/>
          <w:highlight w:val="none"/>
          <w14:textFill>
            <w14:solidFill>
              <w14:schemeClr w14:val="tx1"/>
            </w14:solidFill>
          </w14:textFill>
        </w:rPr>
        <w:t>i</w:t>
      </w:r>
      <w:r>
        <w:rPr>
          <w:rFonts w:ascii="Times New Roman" w:hAnsi="Times New Roman" w:eastAsia="宋体"/>
          <w:color w:val="000000" w:themeColor="text1"/>
          <w:sz w:val="24"/>
          <w:szCs w:val="24"/>
          <w:highlight w:val="none"/>
          <w14:textFill>
            <w14:solidFill>
              <w14:schemeClr w14:val="tx1"/>
            </w14:solidFill>
          </w14:textFill>
        </w:rPr>
        <w:t xml:space="preserve"> 类车速度为 </w:t>
      </w:r>
      <w:r>
        <w:rPr>
          <w:rFonts w:ascii="Times New Roman" w:hAnsi="Times New Roman" w:eastAsia="宋体"/>
          <w:i/>
          <w:iCs/>
          <w:color w:val="000000" w:themeColor="text1"/>
          <w:sz w:val="24"/>
          <w:szCs w:val="24"/>
          <w:highlight w:val="none"/>
          <w14:textFill>
            <w14:solidFill>
              <w14:schemeClr w14:val="tx1"/>
            </w14:solidFill>
          </w14:textFill>
        </w:rPr>
        <w:t>V</w:t>
      </w:r>
      <w:r>
        <w:rPr>
          <w:rFonts w:ascii="Times New Roman" w:hAnsi="Times New Roman" w:eastAsia="宋体"/>
          <w:i/>
          <w:iCs/>
          <w:color w:val="000000" w:themeColor="text1"/>
          <w:sz w:val="24"/>
          <w:szCs w:val="24"/>
          <w:highlight w:val="none"/>
          <w:vertAlign w:val="subscript"/>
          <w14:textFill>
            <w14:solidFill>
              <w14:schemeClr w14:val="tx1"/>
            </w14:solidFill>
          </w14:textFill>
        </w:rPr>
        <w:t>i</w:t>
      </w:r>
      <w:r>
        <w:rPr>
          <w:rFonts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i/>
          <w:iCs/>
          <w:color w:val="000000" w:themeColor="text1"/>
          <w:sz w:val="24"/>
          <w:szCs w:val="24"/>
          <w:highlight w:val="none"/>
          <w14:textFill>
            <w14:solidFill>
              <w14:schemeClr w14:val="tx1"/>
            </w14:solidFill>
          </w14:textFill>
        </w:rPr>
        <w:t>km/h</w:t>
      </w:r>
      <w:r>
        <w:rPr>
          <w:rFonts w:ascii="Times New Roman" w:hAnsi="Times New Roman" w:eastAsia="宋体"/>
          <w:color w:val="000000" w:themeColor="text1"/>
          <w:sz w:val="24"/>
          <w:szCs w:val="24"/>
          <w:highlight w:val="none"/>
          <w14:textFill>
            <w14:solidFill>
              <w14:schemeClr w14:val="tx1"/>
            </w14:solidFill>
          </w14:textFill>
        </w:rPr>
        <w:t>；水平距离为 7.5m处的能量平均 A 声级，dB（A）；</w:t>
      </w:r>
    </w:p>
    <w:p>
      <w:pPr>
        <w:spacing w:line="440" w:lineRule="exact"/>
        <w:ind w:firstLine="600" w:firstLineChars="25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i/>
          <w:iCs/>
          <w:color w:val="000000" w:themeColor="text1"/>
          <w:sz w:val="24"/>
          <w:szCs w:val="24"/>
          <w:highlight w:val="none"/>
          <w14:textFill>
            <w14:solidFill>
              <w14:schemeClr w14:val="tx1"/>
            </w14:solidFill>
          </w14:textFill>
        </w:rPr>
        <w:t>N</w:t>
      </w:r>
      <w:r>
        <w:rPr>
          <w:rFonts w:ascii="Times New Roman" w:hAnsi="Times New Roman" w:eastAsia="宋体"/>
          <w:i/>
          <w:iCs/>
          <w:color w:val="000000" w:themeColor="text1"/>
          <w:sz w:val="24"/>
          <w:szCs w:val="24"/>
          <w:highlight w:val="none"/>
          <w:vertAlign w:val="subscript"/>
          <w14:textFill>
            <w14:solidFill>
              <w14:schemeClr w14:val="tx1"/>
            </w14:solidFill>
          </w14:textFill>
        </w:rPr>
        <w:t>i</w:t>
      </w:r>
      <w:r>
        <w:rPr>
          <w:rFonts w:ascii="Times New Roman" w:hAnsi="Times New Roman" w:eastAsia="宋体"/>
          <w:color w:val="000000" w:themeColor="text1"/>
          <w:sz w:val="24"/>
          <w:szCs w:val="24"/>
          <w:highlight w:val="none"/>
          <w14:textFill>
            <w14:solidFill>
              <w14:schemeClr w14:val="tx1"/>
            </w14:solidFill>
          </w14:textFill>
        </w:rPr>
        <w:t xml:space="preserve">—昼间，夜间通过某个预测点的第 </w:t>
      </w:r>
      <w:r>
        <w:rPr>
          <w:rFonts w:ascii="Times New Roman" w:hAnsi="Times New Roman" w:eastAsia="宋体"/>
          <w:i/>
          <w:iCs/>
          <w:color w:val="000000" w:themeColor="text1"/>
          <w:sz w:val="24"/>
          <w:szCs w:val="24"/>
          <w:highlight w:val="none"/>
          <w14:textFill>
            <w14:solidFill>
              <w14:schemeClr w14:val="tx1"/>
            </w14:solidFill>
          </w14:textFill>
        </w:rPr>
        <w:t>i</w:t>
      </w:r>
      <w:r>
        <w:rPr>
          <w:rFonts w:ascii="Times New Roman" w:hAnsi="Times New Roman" w:eastAsia="宋体"/>
          <w:color w:val="000000" w:themeColor="text1"/>
          <w:sz w:val="24"/>
          <w:szCs w:val="24"/>
          <w:highlight w:val="none"/>
          <w14:textFill>
            <w14:solidFill>
              <w14:schemeClr w14:val="tx1"/>
            </w14:solidFill>
          </w14:textFill>
        </w:rPr>
        <w:t xml:space="preserve"> 类车平均小时车流量，辆/h；</w:t>
      </w:r>
    </w:p>
    <w:p>
      <w:pPr>
        <w:spacing w:line="440" w:lineRule="exact"/>
        <w:ind w:firstLine="600" w:firstLineChars="25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i/>
          <w:iCs/>
          <w:color w:val="000000" w:themeColor="text1"/>
          <w:sz w:val="24"/>
          <w:szCs w:val="24"/>
          <w:highlight w:val="none"/>
          <w14:textFill>
            <w14:solidFill>
              <w14:schemeClr w14:val="tx1"/>
            </w14:solidFill>
          </w14:textFill>
        </w:rPr>
        <w:t>r</w:t>
      </w:r>
      <w:r>
        <w:rPr>
          <w:rFonts w:ascii="Times New Roman" w:hAnsi="Times New Roman" w:eastAsia="宋体"/>
          <w:color w:val="000000" w:themeColor="text1"/>
          <w:sz w:val="24"/>
          <w:szCs w:val="24"/>
          <w:highlight w:val="none"/>
          <w14:textFill>
            <w14:solidFill>
              <w14:schemeClr w14:val="tx1"/>
            </w14:solidFill>
          </w14:textFill>
        </w:rPr>
        <w:t xml:space="preserve"> —从车道中心线到预测点的距离，m；适用于 r＞7.5m 预测点的噪声预测；</w:t>
      </w:r>
    </w:p>
    <w:p>
      <w:pPr>
        <w:spacing w:line="440" w:lineRule="exact"/>
        <w:ind w:firstLine="600" w:firstLineChars="25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i/>
          <w:iCs/>
          <w:color w:val="000000" w:themeColor="text1"/>
          <w:sz w:val="24"/>
          <w:szCs w:val="24"/>
          <w:highlight w:val="none"/>
          <w14:textFill>
            <w14:solidFill>
              <w14:schemeClr w14:val="tx1"/>
            </w14:solidFill>
          </w14:textFill>
        </w:rPr>
        <w:t>V</w:t>
      </w:r>
      <w:r>
        <w:rPr>
          <w:rFonts w:ascii="Times New Roman" w:hAnsi="Times New Roman" w:eastAsia="宋体"/>
          <w:i/>
          <w:iCs/>
          <w:color w:val="000000" w:themeColor="text1"/>
          <w:sz w:val="24"/>
          <w:szCs w:val="24"/>
          <w:highlight w:val="none"/>
          <w:vertAlign w:val="subscript"/>
          <w14:textFill>
            <w14:solidFill>
              <w14:schemeClr w14:val="tx1"/>
            </w14:solidFill>
          </w14:textFill>
        </w:rPr>
        <w:t>i</w:t>
      </w:r>
      <w:r>
        <w:rPr>
          <w:rFonts w:ascii="Times New Roman" w:hAnsi="Times New Roman" w:eastAsia="宋体"/>
          <w:color w:val="000000" w:themeColor="text1"/>
          <w:sz w:val="24"/>
          <w:szCs w:val="24"/>
          <w:highlight w:val="none"/>
          <w14:textFill>
            <w14:solidFill>
              <w14:schemeClr w14:val="tx1"/>
            </w14:solidFill>
          </w14:textFill>
        </w:rPr>
        <w:t xml:space="preserve">—第 </w:t>
      </w:r>
      <w:r>
        <w:rPr>
          <w:rFonts w:ascii="Times New Roman" w:hAnsi="Times New Roman" w:eastAsia="宋体"/>
          <w:i/>
          <w:iCs/>
          <w:color w:val="000000" w:themeColor="text1"/>
          <w:sz w:val="24"/>
          <w:szCs w:val="24"/>
          <w:highlight w:val="none"/>
          <w14:textFill>
            <w14:solidFill>
              <w14:schemeClr w14:val="tx1"/>
            </w14:solidFill>
          </w14:textFill>
        </w:rPr>
        <w:t>i</w:t>
      </w:r>
      <w:r>
        <w:rPr>
          <w:rFonts w:ascii="Times New Roman" w:hAnsi="Times New Roman" w:eastAsia="宋体"/>
          <w:color w:val="000000" w:themeColor="text1"/>
          <w:sz w:val="24"/>
          <w:szCs w:val="24"/>
          <w:highlight w:val="none"/>
          <w14:textFill>
            <w14:solidFill>
              <w14:schemeClr w14:val="tx1"/>
            </w14:solidFill>
          </w14:textFill>
        </w:rPr>
        <w:t xml:space="preserve"> 类车的平均车速，km/h；</w:t>
      </w:r>
    </w:p>
    <w:p>
      <w:pPr>
        <w:spacing w:line="440" w:lineRule="exact"/>
        <w:ind w:firstLine="600" w:firstLineChars="25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i/>
          <w:iCs/>
          <w:color w:val="000000" w:themeColor="text1"/>
          <w:sz w:val="24"/>
          <w:szCs w:val="24"/>
          <w:highlight w:val="none"/>
          <w14:textFill>
            <w14:solidFill>
              <w14:schemeClr w14:val="tx1"/>
            </w14:solidFill>
          </w14:textFill>
        </w:rPr>
        <w:t>T</w:t>
      </w:r>
      <w:r>
        <w:rPr>
          <w:rFonts w:ascii="Times New Roman" w:hAnsi="Times New Roman" w:eastAsia="宋体"/>
          <w:color w:val="000000" w:themeColor="text1"/>
          <w:sz w:val="24"/>
          <w:szCs w:val="24"/>
          <w:highlight w:val="none"/>
          <w14:textFill>
            <w14:solidFill>
              <w14:schemeClr w14:val="tx1"/>
            </w14:solidFill>
          </w14:textFill>
        </w:rPr>
        <w:t xml:space="preserve"> —计算等效声级的时间，1h；</w:t>
      </w:r>
    </w:p>
    <w:p>
      <w:pPr>
        <w:spacing w:line="440" w:lineRule="exact"/>
        <w:ind w:firstLine="600" w:firstLineChars="25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i/>
          <w:color w:val="000000" w:themeColor="text1"/>
          <w:sz w:val="24"/>
          <w:szCs w:val="24"/>
          <w:highlight w:val="none"/>
          <w14:textFill>
            <w14:solidFill>
              <w14:schemeClr w14:val="tx1"/>
            </w14:solidFill>
          </w14:textFill>
        </w:rPr>
        <w:t>Ψ</w:t>
      </w:r>
      <w:r>
        <w:rPr>
          <w:rFonts w:ascii="Times New Roman" w:hAnsi="Times New Roman" w:eastAsia="宋体"/>
          <w:i/>
          <w:color w:val="000000" w:themeColor="text1"/>
          <w:sz w:val="24"/>
          <w:szCs w:val="24"/>
          <w:highlight w:val="none"/>
          <w:vertAlign w:val="subscript"/>
          <w14:textFill>
            <w14:solidFill>
              <w14:schemeClr w14:val="tx1"/>
            </w14:solidFill>
          </w14:textFill>
        </w:rPr>
        <w:t>1</w:t>
      </w:r>
      <w:r>
        <w:rPr>
          <w:rFonts w:ascii="Times New Roman" w:hAnsi="Times New Roman" w:eastAsia="宋体"/>
          <w:i/>
          <w:color w:val="000000" w:themeColor="text1"/>
          <w:sz w:val="24"/>
          <w:szCs w:val="24"/>
          <w:highlight w:val="none"/>
          <w14:textFill>
            <w14:solidFill>
              <w14:schemeClr w14:val="tx1"/>
            </w14:solidFill>
          </w14:textFill>
        </w:rPr>
        <w:t>、Ψ</w:t>
      </w:r>
      <w:r>
        <w:rPr>
          <w:rFonts w:ascii="Times New Roman" w:hAnsi="Times New Roman" w:eastAsia="宋体"/>
          <w:i/>
          <w:color w:val="000000" w:themeColor="text1"/>
          <w:sz w:val="24"/>
          <w:szCs w:val="24"/>
          <w:highlight w:val="none"/>
          <w:vertAlign w:val="sub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—预测点到有限长路段两端的张角，弧度</w:t>
      </w:r>
      <w:r>
        <w:rPr>
          <w:rFonts w:hint="eastAsia" w:ascii="Times New Roman" w:hAnsi="Times New Roman" w:eastAsia="宋体"/>
          <w:color w:val="000000" w:themeColor="text1"/>
          <w:sz w:val="24"/>
          <w:szCs w:val="24"/>
          <w:highlight w:val="none"/>
          <w14:textFill>
            <w14:solidFill>
              <w14:schemeClr w14:val="tx1"/>
            </w14:solidFill>
          </w14:textFill>
        </w:rPr>
        <w:t>；</w:t>
      </w:r>
    </w:p>
    <w:p>
      <w:pPr>
        <w:spacing w:line="440" w:lineRule="exact"/>
        <w:ind w:firstLine="600" w:firstLineChars="250"/>
        <w:rPr>
          <w:rFonts w:ascii="Times New Roman" w:hAnsi="Times New Roman" w:eastAsia="宋体"/>
          <w:color w:val="000000" w:themeColor="text1"/>
          <w:sz w:val="24"/>
          <w:szCs w:val="24"/>
          <w:highlight w:val="none"/>
          <w14:textFill>
            <w14:solidFill>
              <w14:schemeClr w14:val="tx1"/>
            </w14:solidFill>
          </w14:textFill>
        </w:rPr>
      </w:pPr>
      <w:r>
        <w:rPr>
          <w:rFonts w:ascii="Cambria Math" w:hAnsi="Cambria Math" w:eastAsia="宋体" w:cs="Cambria Math"/>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L —由其他因素引起的修正量，dB（A）。</w:t>
      </w:r>
    </w:p>
    <w:p>
      <w:pPr>
        <w:pStyle w:val="58"/>
        <w:spacing w:line="440" w:lineRule="exact"/>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采用以上模型，对施工区道路两侧周边一定距离范围的噪声进行预测计算，车辆种类为大车。根据工程施工强度，估算车流量为昼间20辆/h，车速为20~40km/h。对施工区道路两侧周边一定距离范围的噪声进行预测计算，结果见表5-</w:t>
      </w:r>
      <w:r>
        <w:rPr>
          <w:rFonts w:hint="eastAsia" w:ascii="Times New Roman" w:hAnsi="Times New Roman"/>
          <w:color w:val="000000" w:themeColor="text1"/>
          <w:highlight w:val="none"/>
          <w14:textFill>
            <w14:solidFill>
              <w14:schemeClr w14:val="tx1"/>
            </w14:solidFill>
          </w14:textFill>
        </w:rPr>
        <w:t>5</w:t>
      </w:r>
      <w:r>
        <w:rPr>
          <w:rFonts w:ascii="Times New Roman" w:hAnsi="Times New Roman"/>
          <w:color w:val="000000" w:themeColor="text1"/>
          <w:highlight w:val="none"/>
          <w14:textFill>
            <w14:solidFill>
              <w14:schemeClr w14:val="tx1"/>
            </w14:solidFill>
          </w14:textFill>
        </w:rPr>
        <w:t>。</w:t>
      </w:r>
    </w:p>
    <w:p>
      <w:pPr>
        <w:spacing w:line="440" w:lineRule="exact"/>
        <w:ind w:firstLine="482"/>
        <w:jc w:val="center"/>
        <w:rPr>
          <w:rFonts w:ascii="Times New Roman" w:hAnsi="Times New Roman" w:eastAsia="宋体"/>
          <w:b/>
          <w:color w:val="000000" w:themeColor="text1"/>
          <w:sz w:val="24"/>
          <w:szCs w:val="24"/>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施工道路两侧不同距离噪声值表</w:t>
      </w:r>
    </w:p>
    <w:p>
      <w:pPr>
        <w:spacing w:line="240" w:lineRule="exact"/>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14:textFill>
            <w14:solidFill>
              <w14:schemeClr w14:val="tx1"/>
            </w14:solidFill>
          </w14:textFill>
        </w:rPr>
        <w:t>表5-</w:t>
      </w:r>
      <w:r>
        <w:rPr>
          <w:rFonts w:hint="eastAsia" w:ascii="Times New Roman" w:hAnsi="Times New Roman" w:eastAsia="宋体"/>
          <w:bCs/>
          <w:color w:val="000000" w:themeColor="text1"/>
          <w:szCs w:val="21"/>
          <w:highlight w:val="none"/>
          <w14:textFill>
            <w14:solidFill>
              <w14:schemeClr w14:val="tx1"/>
            </w14:solidFill>
          </w14:textFill>
        </w:rPr>
        <w:t>5</w:t>
      </w:r>
      <w:r>
        <w:rPr>
          <w:rFonts w:ascii="Times New Roman" w:hAnsi="Times New Roman" w:eastAsia="宋体"/>
          <w:bCs/>
          <w:color w:val="000000" w:themeColor="text1"/>
          <w:szCs w:val="21"/>
          <w:highlight w:val="none"/>
          <w14:textFill>
            <w14:solidFill>
              <w14:schemeClr w14:val="tx1"/>
            </w14:solidFill>
          </w14:textFill>
        </w:rPr>
        <w:t xml:space="preserve">                  </w:t>
      </w:r>
      <w:r>
        <w:rPr>
          <w:rFonts w:hint="eastAsia" w:ascii="Times New Roman" w:hAnsi="Times New Roman" w:eastAsia="宋体"/>
          <w:bCs/>
          <w:color w:val="000000" w:themeColor="text1"/>
          <w:szCs w:val="21"/>
          <w:highlight w:val="none"/>
          <w14:textFill>
            <w14:solidFill>
              <w14:schemeClr w14:val="tx1"/>
            </w14:solidFill>
          </w14:textFill>
        </w:rPr>
        <w:t xml:space="preserve">      </w:t>
      </w:r>
      <w:r>
        <w:rPr>
          <w:rFonts w:ascii="Times New Roman" w:hAnsi="Times New Roman" w:eastAsia="宋体"/>
          <w:bCs/>
          <w:color w:val="000000" w:themeColor="text1"/>
          <w:szCs w:val="21"/>
          <w:highlight w:val="none"/>
          <w14:textFill>
            <w14:solidFill>
              <w14:schemeClr w14:val="tx1"/>
            </w14:solidFill>
          </w14:textFill>
        </w:rPr>
        <w:t xml:space="preserve">     </w:t>
      </w:r>
      <w:r>
        <w:rPr>
          <w:rFonts w:hint="eastAsia" w:ascii="Times New Roman" w:hAnsi="Times New Roman" w:eastAsia="宋体"/>
          <w:bCs/>
          <w:color w:val="000000" w:themeColor="text1"/>
          <w:szCs w:val="21"/>
          <w:highlight w:val="none"/>
          <w14:textFill>
            <w14:solidFill>
              <w14:schemeClr w14:val="tx1"/>
            </w14:solidFill>
          </w14:textFill>
        </w:rPr>
        <w:t xml:space="preserve">               </w:t>
      </w:r>
      <w:r>
        <w:rPr>
          <w:rFonts w:ascii="Times New Roman" w:hAnsi="Times New Roman" w:eastAsia="宋体"/>
          <w:bCs/>
          <w:color w:val="000000" w:themeColor="text1"/>
          <w:szCs w:val="21"/>
          <w:highlight w:val="none"/>
          <w14:textFill>
            <w14:solidFill>
              <w14:schemeClr w14:val="tx1"/>
            </w14:solidFill>
          </w14:textFill>
        </w:rPr>
        <w:t xml:space="preserve">                   单位：dB（A）</w:t>
      </w:r>
    </w:p>
    <w:tbl>
      <w:tblPr>
        <w:tblStyle w:val="21"/>
        <w:tblW w:w="8931"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5"/>
        <w:gridCol w:w="567"/>
        <w:gridCol w:w="598"/>
        <w:gridCol w:w="598"/>
        <w:gridCol w:w="599"/>
        <w:gridCol w:w="598"/>
        <w:gridCol w:w="599"/>
        <w:gridCol w:w="598"/>
        <w:gridCol w:w="599"/>
        <w:gridCol w:w="598"/>
        <w:gridCol w:w="599"/>
        <w:gridCol w:w="1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trPr>
        <w:tc>
          <w:tcPr>
            <w:tcW w:w="1135" w:type="dxa"/>
            <w:vMerge w:val="restart"/>
            <w:vAlign w:val="center"/>
          </w:tcPr>
          <w:p>
            <w:pPr>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噪声源</w:t>
            </w:r>
          </w:p>
        </w:tc>
        <w:tc>
          <w:tcPr>
            <w:tcW w:w="567" w:type="dxa"/>
            <w:vMerge w:val="restart"/>
            <w:vAlign w:val="center"/>
          </w:tcPr>
          <w:p>
            <w:pPr>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源强</w:t>
            </w:r>
          </w:p>
        </w:tc>
        <w:tc>
          <w:tcPr>
            <w:tcW w:w="5386" w:type="dxa"/>
            <w:gridSpan w:val="9"/>
            <w:tcBorders>
              <w:right w:val="single" w:color="auto" w:sz="4" w:space="0"/>
            </w:tcBorders>
            <w:vAlign w:val="center"/>
          </w:tcPr>
          <w:p>
            <w:pPr>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至不同距离噪声值</w:t>
            </w:r>
          </w:p>
        </w:tc>
        <w:tc>
          <w:tcPr>
            <w:tcW w:w="1843" w:type="dxa"/>
            <w:vMerge w:val="restart"/>
            <w:tcBorders>
              <w:left w:val="single" w:color="auto" w:sz="4" w:space="0"/>
            </w:tcBorders>
            <w:vAlign w:val="center"/>
          </w:tcPr>
          <w:p>
            <w:pPr>
              <w:jc w:val="center"/>
              <w:rPr>
                <w:rFonts w:ascii="Times New Roman" w:hAnsi="Times New Roman" w:eastAsia="宋体"/>
                <w:b/>
                <w:color w:val="000000" w:themeColor="text1"/>
                <w:szCs w:val="21"/>
                <w:highlight w:val="none"/>
                <w14:textFill>
                  <w14:solidFill>
                    <w14:schemeClr w14:val="tx1"/>
                  </w14:solidFill>
                </w14:textFill>
              </w:rPr>
            </w:pPr>
            <w:r>
              <w:rPr>
                <w:rFonts w:ascii="Times New Roman" w:hAnsi="Times New Roman" w:eastAsia="宋体"/>
                <w:b/>
                <w:color w:val="000000" w:themeColor="text1"/>
                <w:szCs w:val="21"/>
                <w:highlight w:val="none"/>
                <w14:textFill>
                  <w14:solidFill>
                    <w14:schemeClr w14:val="tx1"/>
                  </w14:solidFill>
                </w14:textFill>
              </w:rPr>
              <w:t>建筑施工场界环境噪声排放标准（GB12523-2011）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8" w:hRule="exact"/>
        </w:trPr>
        <w:tc>
          <w:tcPr>
            <w:tcW w:w="1135"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67"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8" w:type="dxa"/>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10m</w:t>
            </w:r>
          </w:p>
        </w:tc>
        <w:tc>
          <w:tcPr>
            <w:tcW w:w="598" w:type="dxa"/>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15m</w:t>
            </w:r>
          </w:p>
        </w:tc>
        <w:tc>
          <w:tcPr>
            <w:tcW w:w="599" w:type="dxa"/>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20m</w:t>
            </w:r>
          </w:p>
        </w:tc>
        <w:tc>
          <w:tcPr>
            <w:tcW w:w="598" w:type="dxa"/>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30m</w:t>
            </w:r>
          </w:p>
        </w:tc>
        <w:tc>
          <w:tcPr>
            <w:tcW w:w="599" w:type="dxa"/>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40m</w:t>
            </w:r>
          </w:p>
        </w:tc>
        <w:tc>
          <w:tcPr>
            <w:tcW w:w="598" w:type="dxa"/>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50m</w:t>
            </w:r>
          </w:p>
        </w:tc>
        <w:tc>
          <w:tcPr>
            <w:tcW w:w="599" w:type="dxa"/>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80m</w:t>
            </w:r>
          </w:p>
        </w:tc>
        <w:tc>
          <w:tcPr>
            <w:tcW w:w="598" w:type="dxa"/>
            <w:vAlign w:val="center"/>
          </w:tcPr>
          <w:p>
            <w:pPr>
              <w:jc w:val="center"/>
              <w:rPr>
                <w:rFonts w:ascii="Times New Roman" w:hAnsi="Times New Roman" w:eastAsia="宋体"/>
                <w:color w:val="000000" w:themeColor="text1"/>
                <w:spacing w:val="-26"/>
                <w:szCs w:val="21"/>
                <w:highlight w:val="none"/>
                <w14:textFill>
                  <w14:solidFill>
                    <w14:schemeClr w14:val="tx1"/>
                  </w14:solidFill>
                </w14:textFill>
              </w:rPr>
            </w:pPr>
            <w:r>
              <w:rPr>
                <w:rFonts w:ascii="Times New Roman" w:hAnsi="Times New Roman" w:eastAsia="宋体"/>
                <w:color w:val="000000" w:themeColor="text1"/>
                <w:spacing w:val="-26"/>
                <w:szCs w:val="21"/>
                <w:highlight w:val="none"/>
                <w14:textFill>
                  <w14:solidFill>
                    <w14:schemeClr w14:val="tx1"/>
                  </w14:solidFill>
                </w14:textFill>
              </w:rPr>
              <w:t>100m</w:t>
            </w:r>
          </w:p>
        </w:tc>
        <w:tc>
          <w:tcPr>
            <w:tcW w:w="599" w:type="dxa"/>
            <w:tcBorders>
              <w:top w:val="single" w:color="auto" w:sz="4" w:space="0"/>
              <w:right w:val="single" w:color="auto" w:sz="4" w:space="0"/>
            </w:tcBorders>
            <w:vAlign w:val="center"/>
          </w:tcPr>
          <w:p>
            <w:pPr>
              <w:jc w:val="center"/>
              <w:rPr>
                <w:rFonts w:ascii="Times New Roman" w:hAnsi="Times New Roman" w:eastAsia="宋体"/>
                <w:color w:val="000000" w:themeColor="text1"/>
                <w:spacing w:val="-26"/>
                <w:szCs w:val="21"/>
                <w:highlight w:val="none"/>
                <w14:textFill>
                  <w14:solidFill>
                    <w14:schemeClr w14:val="tx1"/>
                  </w14:solidFill>
                </w14:textFill>
              </w:rPr>
            </w:pPr>
            <w:r>
              <w:rPr>
                <w:rFonts w:ascii="Times New Roman" w:hAnsi="Times New Roman" w:eastAsia="宋体"/>
                <w:color w:val="000000" w:themeColor="text1"/>
                <w:spacing w:val="-26"/>
                <w:szCs w:val="21"/>
                <w:highlight w:val="none"/>
                <w14:textFill>
                  <w14:solidFill>
                    <w14:schemeClr w14:val="tx1"/>
                  </w14:solidFill>
                </w14:textFill>
              </w:rPr>
              <w:t>130m</w:t>
            </w:r>
          </w:p>
        </w:tc>
        <w:tc>
          <w:tcPr>
            <w:tcW w:w="1843" w:type="dxa"/>
            <w:vMerge w:val="continue"/>
            <w:tcBorders>
              <w:left w:val="single" w:color="auto" w:sz="4"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3" w:hRule="exact"/>
        </w:trPr>
        <w:tc>
          <w:tcPr>
            <w:tcW w:w="1135" w:type="dxa"/>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交通噪声（昼）</w:t>
            </w:r>
          </w:p>
        </w:tc>
        <w:tc>
          <w:tcPr>
            <w:tcW w:w="567" w:type="dxa"/>
            <w:vMerge w:val="restart"/>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80</w:t>
            </w:r>
          </w:p>
        </w:tc>
        <w:tc>
          <w:tcPr>
            <w:tcW w:w="598" w:type="dxa"/>
            <w:vMerge w:val="restart"/>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61</w:t>
            </w:r>
          </w:p>
        </w:tc>
        <w:tc>
          <w:tcPr>
            <w:tcW w:w="598" w:type="dxa"/>
            <w:vMerge w:val="restart"/>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59.4</w:t>
            </w:r>
          </w:p>
        </w:tc>
        <w:tc>
          <w:tcPr>
            <w:tcW w:w="599" w:type="dxa"/>
            <w:vMerge w:val="restart"/>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58</w:t>
            </w:r>
          </w:p>
        </w:tc>
        <w:tc>
          <w:tcPr>
            <w:tcW w:w="598" w:type="dxa"/>
            <w:vMerge w:val="restart"/>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56.4</w:t>
            </w:r>
          </w:p>
        </w:tc>
        <w:tc>
          <w:tcPr>
            <w:tcW w:w="599" w:type="dxa"/>
            <w:vMerge w:val="restart"/>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55</w:t>
            </w:r>
          </w:p>
        </w:tc>
        <w:tc>
          <w:tcPr>
            <w:tcW w:w="598" w:type="dxa"/>
            <w:vMerge w:val="restart"/>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54</w:t>
            </w:r>
          </w:p>
        </w:tc>
        <w:tc>
          <w:tcPr>
            <w:tcW w:w="599" w:type="dxa"/>
            <w:vMerge w:val="restart"/>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52</w:t>
            </w:r>
          </w:p>
        </w:tc>
        <w:tc>
          <w:tcPr>
            <w:tcW w:w="598" w:type="dxa"/>
            <w:vMerge w:val="restart"/>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51</w:t>
            </w:r>
          </w:p>
        </w:tc>
        <w:tc>
          <w:tcPr>
            <w:tcW w:w="599" w:type="dxa"/>
            <w:vMerge w:val="restart"/>
            <w:tcBorders>
              <w:right w:val="single" w:color="auto" w:sz="4" w:space="0"/>
            </w:tcBorders>
            <w:vAlign w:val="center"/>
          </w:tcPr>
          <w:p>
            <w:pPr>
              <w:jc w:val="center"/>
              <w:rPr>
                <w:rFonts w:ascii="Times New Roman" w:hAnsi="Times New Roman" w:eastAsia="宋体"/>
                <w:color w:val="000000" w:themeColor="text1"/>
                <w:spacing w:val="-10"/>
                <w:szCs w:val="21"/>
                <w:highlight w:val="none"/>
                <w14:textFill>
                  <w14:solidFill>
                    <w14:schemeClr w14:val="tx1"/>
                  </w14:solidFill>
                </w14:textFill>
              </w:rPr>
            </w:pPr>
            <w:r>
              <w:rPr>
                <w:rFonts w:ascii="Times New Roman" w:hAnsi="Times New Roman" w:eastAsia="宋体"/>
                <w:color w:val="000000" w:themeColor="text1"/>
                <w:spacing w:val="-10"/>
                <w:szCs w:val="21"/>
                <w:highlight w:val="none"/>
                <w14:textFill>
                  <w14:solidFill>
                    <w14:schemeClr w14:val="tx1"/>
                  </w14:solidFill>
                </w14:textFill>
              </w:rPr>
              <w:t>49</w:t>
            </w:r>
          </w:p>
        </w:tc>
        <w:tc>
          <w:tcPr>
            <w:tcW w:w="1843" w:type="dxa"/>
            <w:tcBorders>
              <w:left w:val="single" w:color="auto" w:sz="4" w:space="0"/>
              <w:bottom w:val="single" w:color="auto" w:sz="4"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7" w:hRule="exact"/>
        </w:trPr>
        <w:tc>
          <w:tcPr>
            <w:tcW w:w="1135" w:type="dxa"/>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交通噪声（夜）</w:t>
            </w:r>
          </w:p>
        </w:tc>
        <w:tc>
          <w:tcPr>
            <w:tcW w:w="567"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8"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8"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9"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8"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9"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8"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9"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8" w:type="dxa"/>
            <w:vMerge w:val="continue"/>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599" w:type="dxa"/>
            <w:vMerge w:val="continue"/>
            <w:tcBorders>
              <w:right w:val="single" w:color="auto" w:sz="4"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p>
        </w:tc>
        <w:tc>
          <w:tcPr>
            <w:tcW w:w="1843" w:type="dxa"/>
            <w:tcBorders>
              <w:top w:val="single" w:color="auto" w:sz="4" w:space="0"/>
              <w:left w:val="single" w:color="auto" w:sz="4" w:space="0"/>
            </w:tcBorders>
            <w:vAlign w:val="center"/>
          </w:tcPr>
          <w:p>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55</w:t>
            </w:r>
          </w:p>
        </w:tc>
      </w:tr>
    </w:tbl>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由表5-</w:t>
      </w:r>
      <w:r>
        <w:rPr>
          <w:rFonts w:hint="eastAsia" w:ascii="Times New Roman" w:hAnsi="Times New Roman"/>
          <w:color w:val="000000" w:themeColor="text1"/>
          <w:kern w:val="2"/>
          <w:szCs w:val="24"/>
          <w:highlight w:val="none"/>
          <w14:textFill>
            <w14:solidFill>
              <w14:schemeClr w14:val="tx1"/>
            </w14:solidFill>
          </w14:textFill>
        </w:rPr>
        <w:t>5</w:t>
      </w:r>
      <w:r>
        <w:rPr>
          <w:rFonts w:ascii="Times New Roman" w:hAnsi="Times New Roman"/>
          <w:color w:val="000000" w:themeColor="text1"/>
          <w:kern w:val="2"/>
          <w:szCs w:val="24"/>
          <w:highlight w:val="none"/>
          <w14:textFill>
            <w14:solidFill>
              <w14:schemeClr w14:val="tx1"/>
            </w14:solidFill>
          </w14:textFill>
        </w:rPr>
        <w:t>可知，施工区道路交通噪声在衰减至路两侧40m时，即满足</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建筑施工场界环境噪声排放标准</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（GB12523-2011）要求。</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根据现场调查</w:t>
      </w:r>
      <w:r>
        <w:rPr>
          <w:rFonts w:hint="eastAsia" w:ascii="Times New Roman" w:hAnsi="Times New Roman"/>
          <w:color w:val="000000" w:themeColor="text1"/>
          <w:kern w:val="2"/>
          <w:szCs w:val="24"/>
          <w:highlight w:val="none"/>
          <w14:textFill>
            <w14:solidFill>
              <w14:schemeClr w14:val="tx1"/>
            </w14:solidFill>
          </w14:textFill>
        </w:rPr>
        <w:t>，工程</w:t>
      </w:r>
      <w:r>
        <w:rPr>
          <w:rFonts w:ascii="Times New Roman" w:hAnsi="Times New Roman"/>
          <w:color w:val="000000" w:themeColor="text1"/>
          <w:kern w:val="2"/>
          <w:szCs w:val="24"/>
          <w:highlight w:val="none"/>
          <w14:textFill>
            <w14:solidFill>
              <w14:schemeClr w14:val="tx1"/>
            </w14:solidFill>
          </w14:textFill>
        </w:rPr>
        <w:t>施工期需</w:t>
      </w:r>
      <w:r>
        <w:rPr>
          <w:rFonts w:hint="eastAsia" w:ascii="Times New Roman" w:hAnsi="Times New Roman"/>
          <w:color w:val="000000" w:themeColor="text1"/>
          <w:kern w:val="2"/>
          <w:szCs w:val="24"/>
          <w:highlight w:val="none"/>
          <w14:textFill>
            <w14:solidFill>
              <w14:schemeClr w14:val="tx1"/>
            </w14:solidFill>
          </w14:textFill>
        </w:rPr>
        <w:t>考虑到</w:t>
      </w:r>
      <w:r>
        <w:rPr>
          <w:rFonts w:ascii="Times New Roman" w:hAnsi="Times New Roman"/>
          <w:color w:val="000000" w:themeColor="text1"/>
          <w:kern w:val="2"/>
          <w:szCs w:val="24"/>
          <w:highlight w:val="none"/>
          <w14:textFill>
            <w14:solidFill>
              <w14:schemeClr w14:val="tx1"/>
            </w14:solidFill>
          </w14:textFill>
        </w:rPr>
        <w:t>车辆对沿路居民的影响</w:t>
      </w:r>
      <w:r>
        <w:rPr>
          <w:rFonts w:hint="eastAsia" w:ascii="Times New Roman" w:hAnsi="Times New Roman"/>
          <w:color w:val="000000" w:themeColor="text1"/>
          <w:kern w:val="2"/>
          <w:szCs w:val="24"/>
          <w:highlight w:val="none"/>
          <w14:textFill>
            <w14:solidFill>
              <w14:schemeClr w14:val="tx1"/>
            </w14:solidFill>
          </w14:textFill>
        </w:rPr>
        <w:t>。供水线路附近公路网络较为完善，施工道路在利用现有道路的基础上，从周边乡村道路到各工区及渣场修建施工道路。受影响的主要村庄有</w:t>
      </w:r>
      <w:r>
        <w:rPr>
          <w:rFonts w:ascii="Times New Roman" w:hAnsi="Times New Roman"/>
          <w:color w:val="000000" w:themeColor="text1"/>
          <w:kern w:val="2"/>
          <w:szCs w:val="24"/>
          <w:highlight w:val="none"/>
          <w14:textFill>
            <w14:solidFill>
              <w14:schemeClr w14:val="tx1"/>
            </w14:solidFill>
          </w14:textFill>
        </w:rPr>
        <w:t>咀儿上村、南段家村、杨庄子村、段家村、豆腐刘村、北庄新村、南寨村、王家村、开堡村</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施工期进场车辆交通噪声会对这些居民点产生噪声影响，须采取相应的</w:t>
      </w:r>
      <w:r>
        <w:rPr>
          <w:rFonts w:hint="eastAsia" w:ascii="Times New Roman" w:hAnsi="Times New Roman"/>
          <w:color w:val="000000" w:themeColor="text1"/>
          <w:kern w:val="2"/>
          <w:szCs w:val="24"/>
          <w:highlight w:val="none"/>
          <w14:textFill>
            <w14:solidFill>
              <w14:schemeClr w14:val="tx1"/>
            </w14:solidFill>
          </w14:textFill>
        </w:rPr>
        <w:t>环保</w:t>
      </w:r>
      <w:r>
        <w:rPr>
          <w:rFonts w:ascii="Times New Roman" w:hAnsi="Times New Roman"/>
          <w:color w:val="000000" w:themeColor="text1"/>
          <w:kern w:val="2"/>
          <w:szCs w:val="24"/>
          <w:highlight w:val="none"/>
          <w14:textFill>
            <w14:solidFill>
              <w14:schemeClr w14:val="tx1"/>
            </w14:solidFill>
          </w14:textFill>
        </w:rPr>
        <w:t>措施减缓影响。</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5.1.5固体废弃物影响预测评价</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（1）工程弃渣</w:t>
      </w:r>
    </w:p>
    <w:p>
      <w:pPr>
        <w:pStyle w:val="49"/>
        <w:adjustRightInd w:val="0"/>
        <w:snapToGrid w:val="0"/>
        <w:spacing w:line="440" w:lineRule="exact"/>
        <w:ind w:firstLine="48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根据施工组织设计，本工程土石方开挖总量为133.63万m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（自然方），回填利用143.22万m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（自然方），借方11.43万m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（自然方），弃方总量1.84万m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（自然方）</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弃渣主要来自于改建段清基、开挖回填后的剩余土石方</w:t>
      </w:r>
      <w:r>
        <w:rPr>
          <w:rFonts w:hint="eastAsia" w:ascii="Times New Roman" w:hAnsi="Times New Roman"/>
          <w:color w:val="000000" w:themeColor="text1"/>
          <w:kern w:val="2"/>
          <w:szCs w:val="24"/>
          <w:highlight w:val="none"/>
          <w14:textFill>
            <w14:solidFill>
              <w14:schemeClr w14:val="tx1"/>
            </w14:solidFill>
          </w14:textFill>
        </w:rPr>
        <w:t>，渣量</w:t>
      </w:r>
      <w:r>
        <w:rPr>
          <w:rFonts w:ascii="Times New Roman" w:hAnsi="Times New Roman"/>
          <w:color w:val="000000" w:themeColor="text1"/>
          <w:kern w:val="2"/>
          <w:szCs w:val="24"/>
          <w:highlight w:val="none"/>
          <w14:textFill>
            <w14:solidFill>
              <w14:schemeClr w14:val="tx1"/>
            </w14:solidFill>
          </w14:textFill>
        </w:rPr>
        <w:t>较小</w:t>
      </w:r>
      <w:r>
        <w:rPr>
          <w:rFonts w:hint="eastAsia" w:ascii="Times New Roman" w:hAnsi="Times New Roman"/>
          <w:color w:val="000000" w:themeColor="text1"/>
          <w:kern w:val="2"/>
          <w:szCs w:val="24"/>
          <w:highlight w:val="none"/>
          <w14:textFill>
            <w14:solidFill>
              <w14:schemeClr w14:val="tx1"/>
            </w14:solidFill>
          </w14:textFill>
        </w:rPr>
        <w:t>。</w:t>
      </w:r>
      <w:r>
        <w:rPr>
          <w:rFonts w:hint="eastAsia" w:ascii="Times New Roman" w:hAnsi="Times New Roman"/>
          <w:color w:val="000000" w:themeColor="text1"/>
          <w:szCs w:val="24"/>
          <w:highlight w:val="none"/>
          <w14:textFill>
            <w14:solidFill>
              <w14:schemeClr w14:val="tx1"/>
            </w14:solidFill>
          </w14:textFill>
        </w:rPr>
        <w:t>弃渣如果不进行防治，会产生水土流失，也会对周围环境产生影响。根据水土保持设计，弃</w:t>
      </w:r>
      <w:r>
        <w:rPr>
          <w:rFonts w:ascii="Times New Roman" w:hAnsi="Times New Roman"/>
          <w:color w:val="000000" w:themeColor="text1"/>
          <w:kern w:val="2"/>
          <w:szCs w:val="24"/>
          <w:highlight w:val="none"/>
          <w14:textFill>
            <w14:solidFill>
              <w14:schemeClr w14:val="tx1"/>
            </w14:solidFill>
          </w14:textFill>
        </w:rPr>
        <w:t>渣场位于泥河沟右岸输水渠洞口上游，占地类型为未利用地，弃渣堆置前先采取拦挡工程，堆置结束后采取渣面排水和绿化等必要的防护措施</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能有效控制水土流失</w:t>
      </w:r>
      <w:r>
        <w:rPr>
          <w:rFonts w:hint="eastAsia" w:ascii="Times New Roman" w:hAnsi="Times New Roman"/>
          <w:color w:val="000000" w:themeColor="text1"/>
          <w:highlight w:val="none"/>
          <w14:textFill>
            <w14:solidFill>
              <w14:schemeClr w14:val="tx1"/>
            </w14:solidFill>
          </w14:textFill>
        </w:rPr>
        <w:t>。工程弃渣对环境影响较小。</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（2）生活垃圾</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本工程施工期上劳人数为</w:t>
      </w:r>
      <w:r>
        <w:rPr>
          <w:rFonts w:hint="eastAsia" w:ascii="Times New Roman" w:hAnsi="Times New Roman"/>
          <w:color w:val="000000" w:themeColor="text1"/>
          <w:kern w:val="2"/>
          <w:szCs w:val="24"/>
          <w:highlight w:val="none"/>
          <w14:textFill>
            <w14:solidFill>
              <w14:schemeClr w14:val="tx1"/>
            </w14:solidFill>
          </w14:textFill>
        </w:rPr>
        <w:t>1200</w:t>
      </w:r>
      <w:r>
        <w:rPr>
          <w:rFonts w:ascii="Times New Roman" w:hAnsi="Times New Roman"/>
          <w:color w:val="000000" w:themeColor="text1"/>
          <w:kern w:val="2"/>
          <w:szCs w:val="24"/>
          <w:highlight w:val="none"/>
          <w14:textFill>
            <w14:solidFill>
              <w14:schemeClr w14:val="tx1"/>
            </w14:solidFill>
          </w14:textFill>
        </w:rPr>
        <w:t>人，平均每天产生生活垃圾</w:t>
      </w:r>
      <w:r>
        <w:rPr>
          <w:rFonts w:hint="eastAsia" w:ascii="Times New Roman" w:hAnsi="Times New Roman"/>
          <w:color w:val="000000" w:themeColor="text1"/>
          <w:kern w:val="2"/>
          <w:szCs w:val="24"/>
          <w:highlight w:val="none"/>
          <w14:textFill>
            <w14:solidFill>
              <w14:schemeClr w14:val="tx1"/>
            </w14:solidFill>
          </w14:textFill>
        </w:rPr>
        <w:t>600</w:t>
      </w:r>
      <w:r>
        <w:rPr>
          <w:rFonts w:ascii="Times New Roman" w:hAnsi="Times New Roman"/>
          <w:color w:val="000000" w:themeColor="text1"/>
          <w:kern w:val="2"/>
          <w:szCs w:val="24"/>
          <w:highlight w:val="none"/>
          <w14:textFill>
            <w14:solidFill>
              <w14:schemeClr w14:val="tx1"/>
            </w14:solidFill>
          </w14:textFill>
        </w:rPr>
        <w:t>kg，整个施工期内生活垃圾产生量为</w:t>
      </w:r>
      <w:r>
        <w:rPr>
          <w:rFonts w:hint="eastAsia" w:ascii="Times New Roman" w:hAnsi="Times New Roman"/>
          <w:color w:val="000000" w:themeColor="text1"/>
          <w:kern w:val="2"/>
          <w:szCs w:val="24"/>
          <w:highlight w:val="none"/>
          <w14:textFill>
            <w14:solidFill>
              <w14:schemeClr w14:val="tx1"/>
            </w14:solidFill>
          </w14:textFill>
        </w:rPr>
        <w:t>396</w:t>
      </w:r>
      <w:r>
        <w:rPr>
          <w:rFonts w:ascii="Times New Roman" w:hAnsi="Times New Roman"/>
          <w:color w:val="000000" w:themeColor="text1"/>
          <w:kern w:val="2"/>
          <w:szCs w:val="24"/>
          <w:highlight w:val="none"/>
          <w14:textFill>
            <w14:solidFill>
              <w14:schemeClr w14:val="tx1"/>
            </w14:solidFill>
          </w14:textFill>
        </w:rPr>
        <w:t>t。生活垃圾主要是日常生活废弃品、果皮、剩饭菜叶等，如不妥善处理，将会污染水土资源，破坏环境卫生，危害人群健康，影响区域生态环境。施工期将对生活垃圾集中收集，定期清运至礼泉县垃圾填埋场处置，以免对施工场区周边环境产生影响。</w:t>
      </w:r>
    </w:p>
    <w:p>
      <w:pPr>
        <w:spacing w:line="440" w:lineRule="exact"/>
        <w:ind w:firstLine="482" w:firstLineChars="200"/>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（3）废机油</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施工期机械车辆维修、冲洗废水处理后会产生少量的废油</w:t>
      </w:r>
      <w:r>
        <w:rPr>
          <w:rFonts w:ascii="Times New Roman" w:hAnsi="Times New Roman"/>
          <w:color w:val="000000" w:themeColor="text1"/>
          <w:kern w:val="2"/>
          <w:szCs w:val="24"/>
          <w:highlight w:val="none"/>
          <w14:textFill>
            <w14:solidFill>
              <w14:schemeClr w14:val="tx1"/>
            </w14:solidFill>
          </w14:textFill>
        </w:rPr>
        <w:t>，产生总量约为</w:t>
      </w:r>
      <w:r>
        <w:rPr>
          <w:rFonts w:hint="eastAsia" w:ascii="Times New Roman" w:hAnsi="Times New Roman"/>
          <w:color w:val="000000" w:themeColor="text1"/>
          <w:kern w:val="2"/>
          <w:szCs w:val="24"/>
          <w:highlight w:val="none"/>
          <w14:textFill>
            <w14:solidFill>
              <w14:schemeClr w14:val="tx1"/>
            </w14:solidFill>
          </w14:textFill>
        </w:rPr>
        <w:t>12.1kg，</w:t>
      </w:r>
      <w:r>
        <w:rPr>
          <w:rFonts w:ascii="Times New Roman" w:hAnsi="Times New Roman"/>
          <w:color w:val="000000" w:themeColor="text1"/>
          <w:kern w:val="2"/>
          <w:szCs w:val="24"/>
          <w:highlight w:val="none"/>
          <w14:textFill>
            <w14:solidFill>
              <w14:schemeClr w14:val="tx1"/>
            </w14:solidFill>
          </w14:textFill>
        </w:rPr>
        <w:t>属于危险废物，应当集中收集，并按照《危险废物贮存污染控制标准》（GB 18597-2001）有关要求贮存，交</w:t>
      </w:r>
      <w:r>
        <w:rPr>
          <w:rFonts w:hint="eastAsia" w:ascii="Times New Roman" w:hAnsi="Times New Roman"/>
          <w:color w:val="000000" w:themeColor="text1"/>
          <w:kern w:val="2"/>
          <w:szCs w:val="24"/>
          <w:highlight w:val="none"/>
          <w14:textFill>
            <w14:solidFill>
              <w14:schemeClr w14:val="tx1"/>
            </w14:solidFill>
          </w14:textFill>
        </w:rPr>
        <w:t>由</w:t>
      </w:r>
      <w:r>
        <w:rPr>
          <w:rFonts w:ascii="Times New Roman" w:hAnsi="Times New Roman"/>
          <w:color w:val="000000" w:themeColor="text1"/>
          <w:kern w:val="2"/>
          <w:szCs w:val="24"/>
          <w:highlight w:val="none"/>
          <w14:textFill>
            <w14:solidFill>
              <w14:schemeClr w14:val="tx1"/>
            </w14:solidFill>
          </w14:textFill>
        </w:rPr>
        <w:t>有危废处理资质的单位</w:t>
      </w:r>
      <w:r>
        <w:rPr>
          <w:rFonts w:hint="eastAsia" w:ascii="Times New Roman" w:hAnsi="Times New Roman"/>
          <w:color w:val="000000" w:themeColor="text1"/>
          <w:kern w:val="2"/>
          <w:szCs w:val="24"/>
          <w:highlight w:val="none"/>
          <w14:textFill>
            <w14:solidFill>
              <w14:schemeClr w14:val="tx1"/>
            </w14:solidFill>
          </w14:textFill>
        </w:rPr>
        <w:t>专门处置，</w:t>
      </w:r>
      <w:r>
        <w:rPr>
          <w:rFonts w:ascii="Times New Roman" w:hAnsi="Times New Roman"/>
          <w:color w:val="000000" w:themeColor="text1"/>
          <w:kern w:val="2"/>
          <w:szCs w:val="24"/>
          <w:highlight w:val="none"/>
          <w14:textFill>
            <w14:solidFill>
              <w14:schemeClr w14:val="tx1"/>
            </w14:solidFill>
          </w14:textFill>
        </w:rPr>
        <w:t>避免对周围环境造成影响。</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5.1.6施工期人群健康影响</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工程建设施工期间，因外来施工人员及其它相关人员较多，施工区人员相对集中，人口密度增大，流动性相对较强，生活设施均为临时设置，居住条件简陋，卫生条件比较差，劳动强度较大，施工人员的机体抵抗能力和免疫能力下降，加上社会上各类传染性疾病以及流感病毒时有出现，这就增加了其在施工区范围内出现的可能性，对施工人员和当地居民的健康带来不利影响，同时可能带来其它疫源性疾病。因此，需要加强施工期的卫生防疫管理工作，积极宣传卫生防疫常识，控制各类疾病发生。</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5.2运行期环境影响预测评价</w:t>
      </w:r>
    </w:p>
    <w:p>
      <w:pPr>
        <w:spacing w:line="440" w:lineRule="exact"/>
        <w:outlineLvl w:val="2"/>
        <w:rPr>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5.2.1区域水资源利用影响预测与分析</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5.2.1.1对宝鸡峡灌区泔河水库水资源配置的影响</w:t>
      </w:r>
    </w:p>
    <w:p>
      <w:pPr>
        <w:pStyle w:val="49"/>
        <w:adjustRightInd w:val="0"/>
        <w:snapToGrid w:val="0"/>
        <w:spacing w:line="440" w:lineRule="exact"/>
        <w:ind w:firstLine="480"/>
        <w:rPr>
          <w:color w:val="000000" w:themeColor="text1"/>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根据2015年已批复的</w:t>
      </w:r>
      <w:r>
        <w:rPr>
          <w:rFonts w:hint="eastAsia" w:ascii="宋体" w:cs="宋体"/>
          <w:color w:val="000000" w:themeColor="text1"/>
          <w:szCs w:val="24"/>
          <w:highlight w:val="none"/>
          <w14:textFill>
            <w14:solidFill>
              <w14:schemeClr w14:val="tx1"/>
            </w14:solidFill>
          </w14:textFill>
        </w:rPr>
        <w:t>（陕水规计发</w:t>
      </w:r>
      <w:r>
        <w:rPr>
          <w:rFonts w:ascii="Times New Roman" w:hAnsi="Times New Roman"/>
          <w:color w:val="000000" w:themeColor="text1"/>
          <w:szCs w:val="24"/>
          <w:highlight w:val="none"/>
          <w14:textFill>
            <w14:solidFill>
              <w14:schemeClr w14:val="tx1"/>
            </w14:solidFill>
          </w14:textFill>
        </w:rPr>
        <w:t xml:space="preserve">[2015] 519 </w:t>
      </w:r>
      <w:r>
        <w:rPr>
          <w:rFonts w:hint="eastAsia" w:ascii="宋体" w:cs="宋体"/>
          <w:color w:val="000000" w:themeColor="text1"/>
          <w:szCs w:val="24"/>
          <w:highlight w:val="none"/>
          <w14:textFill>
            <w14:solidFill>
              <w14:schemeClr w14:val="tx1"/>
            </w14:solidFill>
          </w14:textFill>
        </w:rPr>
        <w:t>号）</w:t>
      </w:r>
      <w:r>
        <w:rPr>
          <w:rFonts w:hint="eastAsia"/>
          <w:color w:val="000000" w:themeColor="text1"/>
          <w:highlight w:val="none"/>
          <w14:textFill>
            <w14:solidFill>
              <w14:schemeClr w14:val="tx1"/>
            </w14:solidFill>
          </w14:textFill>
        </w:rPr>
        <w:t>《陕西省水利厅关于《陕西省西咸新区水资源中长期供求规划》的审查意见》，“同意农业灌溉节余水量向城镇、工业和生态供水，同时也同意近期泔河水库向空港、秦汉等新城供水</w:t>
      </w:r>
      <w:r>
        <w:rPr>
          <w:rFonts w:hint="eastAsia" w:ascii="Times New Roman" w:hAnsi="Times New Roman"/>
          <w:color w:val="000000" w:themeColor="text1"/>
          <w:kern w:val="2"/>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根据2016年签订《供水意向书》，为有效解决西咸新区供水问题，向西咸新区提供有效可靠的应急地表水源，促进西咸新区经济社会发展，西咸新区水务集团与宝鸡峡引渭灌溉管理局对泔河水库向西咸新区供水的各项事宜达成一致。</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泔河水库作为宝鸡峡灌区内渠库结合水库之一</w:t>
      </w:r>
      <w:r>
        <w:rPr>
          <w:rFonts w:hint="eastAsia" w:ascii="Times New Roman" w:hAnsi="Times New Roman"/>
          <w:color w:val="000000" w:themeColor="text1"/>
          <w:kern w:val="2"/>
          <w:szCs w:val="24"/>
          <w:highlight w:val="none"/>
          <w14:textFill>
            <w14:solidFill>
              <w14:schemeClr w14:val="tx1"/>
            </w14:solidFill>
          </w14:textFill>
        </w:rPr>
        <w:t>，建成以来主要向灌区内周边农业灌溉供水。近10年以来，灌区的实际引水量为6-7亿m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，小于8.2亿m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的可引水量，水资源量仍有富余。</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西咸新区渭北三新城（空港、秦汉、泾河）多年平均需水量为5489万m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，在考虑水厂自用及输水损失后，需要从泔河水库的年取水量为6082万m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增供的水量有3个来源：一是宝鸡峡灌区自从实施配套节水工程以来，年灌溉节水量为6996万m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；二是泔河水库至上游杨家河水库区间段存在可利用水量1303万m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三是在河源来水充足时，首先保证泔河水库新增城镇生活用水，再满足泔河水库系统的灌溉用水，剩余水量充入沿途调蓄水库，河源来水量不足时，先满足西咸新区三个新城应急水，其余水量给灌区灌溉补水，通过优化运行方式，将灌区节约的农灌水量由泔河水库供给西咸新区三个新城。</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在泔河水库向三个新城供水之后，整个灌区在满足农业灌溉的前提下，未突破8.2亿m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的可引水量，且满足农业灌溉退水要求。所以，泔河水库作为西咸新区三城的饮用水水源，满足取水许可要求。而宝鸡峡灌区泔河水库对于西咸新区及灌区用水的资源配置是合理的。</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5.2.1.2对西咸新区渭北三新城的影响</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szCs w:val="24"/>
          <w:highlight w:val="none"/>
          <w14:textFill>
            <w14:solidFill>
              <w14:schemeClr w14:val="tx1"/>
            </w14:solidFill>
          </w14:textFill>
        </w:rPr>
        <w:t>根据《西咸新区水资源中长期供求规划》，渭北三新城的地表水资源量为</w:t>
      </w:r>
      <w:r>
        <w:rPr>
          <w:rFonts w:ascii="Times New Roman" w:hAnsi="Times New Roman"/>
          <w:color w:val="000000" w:themeColor="text1"/>
          <w:szCs w:val="24"/>
          <w:highlight w:val="none"/>
          <w14:textFill>
            <w14:solidFill>
              <w14:schemeClr w14:val="tx1"/>
            </w14:solidFill>
          </w14:textFill>
        </w:rPr>
        <w:t>2608</w:t>
      </w:r>
      <w:r>
        <w:rPr>
          <w:rFonts w:hint="eastAsia" w:ascii="Times New Roman" w:hAnsi="Times New Roman"/>
          <w:color w:val="000000" w:themeColor="text1"/>
          <w:szCs w:val="24"/>
          <w:highlight w:val="none"/>
          <w14:textFill>
            <w14:solidFill>
              <w14:schemeClr w14:val="tx1"/>
            </w14:solidFill>
          </w14:textFill>
        </w:rPr>
        <w:t>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，由于缺乏拦蓄工程，难以有效利用，且保证程度低，难以作为生活、工业企业用水；地下水资源量为8962万m</w:t>
      </w:r>
      <w:r>
        <w:rPr>
          <w:rFonts w:hint="eastAsia"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，开采率较高，利用较为广泛。</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当前，西咸新区渭北三新城有区外地表水灌溉工程2处，分别为宝鸡峡灌溉工程和泾惠渠灌溉工程，现状年供水量为7288万m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。有地下水集中供水设施3处，向新区年供水量为1065万m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。此外，渭北三新城现有农用机井1500多眼，年供水量约3525万m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。由于三新城多为乡村区域，且有较多个人自备井抽取地下水，年供水量4283万m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渭北三新城现状</w:t>
      </w:r>
      <w:r>
        <w:rPr>
          <w:rFonts w:hint="eastAsia" w:ascii="Times New Roman" w:hAnsi="Times New Roman"/>
          <w:color w:val="000000" w:themeColor="text1"/>
          <w:szCs w:val="24"/>
          <w:highlight w:val="none"/>
          <w14:textFill>
            <w14:solidFill>
              <w14:schemeClr w14:val="tx1"/>
            </w14:solidFill>
          </w14:textFill>
        </w:rPr>
        <w:t>总供水量为</w:t>
      </w:r>
      <w:r>
        <w:rPr>
          <w:rFonts w:ascii="Times New Roman" w:hAnsi="Times New Roman"/>
          <w:color w:val="000000" w:themeColor="text1"/>
          <w:szCs w:val="24"/>
          <w:highlight w:val="none"/>
          <w14:textFill>
            <w14:solidFill>
              <w14:schemeClr w14:val="tx1"/>
            </w14:solidFill>
          </w14:textFill>
        </w:rPr>
        <w:t>16161</w:t>
      </w:r>
      <w:r>
        <w:rPr>
          <w:rFonts w:hint="eastAsia" w:ascii="Times New Roman" w:hAnsi="Times New Roman"/>
          <w:color w:val="000000" w:themeColor="text1"/>
          <w:szCs w:val="24"/>
          <w:highlight w:val="none"/>
          <w14:textFill>
            <w14:solidFill>
              <w14:schemeClr w14:val="tx1"/>
            </w14:solidFill>
          </w14:textFill>
        </w:rPr>
        <w:t>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，其中地表水供水量</w:t>
      </w:r>
      <w:r>
        <w:rPr>
          <w:rFonts w:ascii="Times New Roman" w:hAnsi="Times New Roman"/>
          <w:color w:val="000000" w:themeColor="text1"/>
          <w:szCs w:val="24"/>
          <w:highlight w:val="none"/>
          <w14:textFill>
            <w14:solidFill>
              <w14:schemeClr w14:val="tx1"/>
            </w14:solidFill>
          </w14:textFill>
        </w:rPr>
        <w:t>7288</w:t>
      </w:r>
      <w:r>
        <w:rPr>
          <w:rFonts w:hint="eastAsia" w:ascii="Times New Roman" w:hAnsi="Times New Roman"/>
          <w:color w:val="000000" w:themeColor="text1"/>
          <w:szCs w:val="24"/>
          <w:highlight w:val="none"/>
          <w14:textFill>
            <w14:solidFill>
              <w14:schemeClr w14:val="tx1"/>
            </w14:solidFill>
          </w14:textFill>
        </w:rPr>
        <w:t>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，地下水供水量</w:t>
      </w:r>
      <w:r>
        <w:rPr>
          <w:rFonts w:ascii="Times New Roman" w:hAnsi="Times New Roman"/>
          <w:color w:val="000000" w:themeColor="text1"/>
          <w:szCs w:val="24"/>
          <w:highlight w:val="none"/>
          <w14:textFill>
            <w14:solidFill>
              <w14:schemeClr w14:val="tx1"/>
            </w14:solidFill>
          </w14:textFill>
        </w:rPr>
        <w:t>8873</w:t>
      </w:r>
      <w:r>
        <w:rPr>
          <w:rFonts w:hint="eastAsia" w:ascii="Times New Roman" w:hAnsi="Times New Roman"/>
          <w:color w:val="000000" w:themeColor="text1"/>
          <w:szCs w:val="24"/>
          <w:highlight w:val="none"/>
          <w14:textFill>
            <w14:solidFill>
              <w14:schemeClr w14:val="tx1"/>
            </w14:solidFill>
          </w14:textFill>
        </w:rPr>
        <w:t>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，地表水供水量占比为45.10%。本工程取水运行后，年供水量达到21650万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地表水供水量为</w:t>
      </w:r>
      <w:r>
        <w:rPr>
          <w:rFonts w:hint="eastAsia" w:ascii="Times New Roman" w:hAnsi="Times New Roman"/>
          <w:color w:val="000000" w:themeColor="text1"/>
          <w:szCs w:val="24"/>
          <w:highlight w:val="none"/>
          <w14:textFill>
            <w14:solidFill>
              <w14:schemeClr w14:val="tx1"/>
            </w14:solidFill>
          </w14:textFill>
        </w:rPr>
        <w:t>12777万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，地表水供水量</w:t>
      </w:r>
      <w:r>
        <w:rPr>
          <w:rFonts w:ascii="Times New Roman" w:hAnsi="Times New Roman"/>
          <w:color w:val="000000" w:themeColor="text1"/>
          <w:szCs w:val="24"/>
          <w:highlight w:val="none"/>
          <w14:textFill>
            <w14:solidFill>
              <w14:schemeClr w14:val="tx1"/>
            </w14:solidFill>
          </w14:textFill>
        </w:rPr>
        <w:t>占比达到</w:t>
      </w:r>
      <w:r>
        <w:rPr>
          <w:rFonts w:hint="eastAsia" w:ascii="Times New Roman" w:hAnsi="Times New Roman"/>
          <w:color w:val="000000" w:themeColor="text1"/>
          <w:szCs w:val="24"/>
          <w:highlight w:val="none"/>
          <w14:textFill>
            <w14:solidFill>
              <w14:schemeClr w14:val="tx1"/>
            </w14:solidFill>
          </w14:textFill>
        </w:rPr>
        <w:t>59.02%，为渭北三新城提供了较为充足的水源，且水质与保障程度得到较大提高，将有力促进其发展。</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5.2.2水文情势预测与分析</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泔河水库是</w:t>
      </w:r>
      <w:r>
        <w:rPr>
          <w:rFonts w:hint="eastAsia" w:ascii="Times New Roman" w:hAnsi="Times New Roman"/>
          <w:color w:val="000000" w:themeColor="text1"/>
          <w:kern w:val="2"/>
          <w:szCs w:val="24"/>
          <w:highlight w:val="none"/>
          <w14:textFill>
            <w14:solidFill>
              <w14:schemeClr w14:val="tx1"/>
            </w14:solidFill>
          </w14:textFill>
        </w:rPr>
        <w:t>是宝鸡峡灌区四个渠库结合工程中最下游的一座水库，水库正常蓄水位544.5m，死水位531.0m，总库容6463万m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，属于</w:t>
      </w:r>
      <w:r>
        <w:rPr>
          <w:rFonts w:hint="eastAsia" w:ascii="宋体" w:hAnsi="宋体"/>
          <w:color w:val="000000" w:themeColor="text1"/>
          <w:kern w:val="2"/>
          <w:szCs w:val="24"/>
          <w:highlight w:val="none"/>
          <w14:textFill>
            <w14:solidFill>
              <w14:schemeClr w14:val="tx1"/>
            </w14:solidFill>
          </w14:textFill>
        </w:rPr>
        <w:t>Ⅲ</w:t>
      </w:r>
      <w:r>
        <w:rPr>
          <w:rFonts w:hint="eastAsia" w:ascii="Times New Roman" w:hAnsi="Times New Roman"/>
          <w:color w:val="000000" w:themeColor="text1"/>
          <w:kern w:val="2"/>
          <w:szCs w:val="24"/>
          <w:highlight w:val="none"/>
          <w14:textFill>
            <w14:solidFill>
              <w14:schemeClr w14:val="tx1"/>
            </w14:solidFill>
          </w14:textFill>
        </w:rPr>
        <w:t>等中型工程。主要任务是以农业灌溉供水为主，同时兼有防洪、养殖等功能。在本工程运行后，库区河道及坝址下游水文情势会发生一定变化。</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5.2.2.1对库区水文情势的影响</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泔河水库运行初期，所属有22.5万亩的灌溉面积。近年来，由于所属灌区作物发生了较大变化，目前</w:t>
      </w:r>
      <w:r>
        <w:rPr>
          <w:rFonts w:ascii="Times New Roman" w:hAnsi="Times New Roman"/>
          <w:color w:val="000000" w:themeColor="text1"/>
          <w:kern w:val="2"/>
          <w:szCs w:val="24"/>
          <w:highlight w:val="none"/>
          <w14:textFill>
            <w14:solidFill>
              <w14:schemeClr w14:val="tx1"/>
            </w14:solidFill>
          </w14:textFill>
        </w:rPr>
        <w:t>实际灌溉面积已不足15万亩</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泔河水库每年的灌溉水量仅维持在几百万方，水库水位、面积始终维持在较低的水平</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本次在新增西咸新区渭北三新城供水任务后，</w:t>
      </w:r>
      <w:r>
        <w:rPr>
          <w:rFonts w:ascii="Times New Roman" w:hAnsi="Times New Roman"/>
          <w:color w:val="000000" w:themeColor="text1"/>
          <w:szCs w:val="24"/>
          <w:highlight w:val="none"/>
          <w14:textFill>
            <w14:solidFill>
              <w14:schemeClr w14:val="tx1"/>
            </w14:solidFill>
          </w14:textFill>
        </w:rPr>
        <w:t>水库的各项设计水位、库容参数等并没有发生变化，实际运行时水库的水位、水面面积、流速将得到一定程度的恢复</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水文情势将有一定增大</w:t>
      </w:r>
      <w:r>
        <w:rPr>
          <w:rFonts w:hint="eastAsia" w:ascii="Times New Roman" w:hAnsi="Times New Roman"/>
          <w:color w:val="000000" w:themeColor="text1"/>
          <w:szCs w:val="24"/>
          <w:highlight w:val="none"/>
          <w14:textFill>
            <w14:solidFill>
              <w14:schemeClr w14:val="tx1"/>
            </w14:solidFill>
          </w14:textFill>
        </w:rPr>
        <w:t>。</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5.2.2.2对坝址下游河段水文情势影响</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泔河水库坝址处多年平均流量为</w:t>
      </w:r>
      <w:r>
        <w:rPr>
          <w:rFonts w:hint="eastAsia" w:ascii="Times New Roman" w:hAnsi="Times New Roman"/>
          <w:color w:val="000000" w:themeColor="text1"/>
          <w:kern w:val="2"/>
          <w:szCs w:val="24"/>
          <w:highlight w:val="none"/>
          <w:lang w:val="en-US" w:eastAsia="zh-CN"/>
          <w14:textFill>
            <w14:solidFill>
              <w14:schemeClr w14:val="tx1"/>
            </w14:solidFill>
          </w14:textFill>
        </w:rPr>
        <w:t>0.59</w:t>
      </w:r>
      <w:r>
        <w:rPr>
          <w:rFonts w:hint="eastAsia" w:ascii="Times New Roman" w:hAnsi="Times New Roman"/>
          <w:color w:val="000000" w:themeColor="text1"/>
          <w:kern w:val="2"/>
          <w:szCs w:val="24"/>
          <w:highlight w:val="none"/>
          <w14:textFill>
            <w14:solidFill>
              <w14:schemeClr w14:val="tx1"/>
            </w14:solidFill>
          </w14:textFill>
        </w:rPr>
        <w:t>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/s</w:t>
      </w:r>
      <w:r>
        <w:rPr>
          <w:rFonts w:hint="eastAsia" w:ascii="Times New Roman" w:hAnsi="Times New Roman"/>
          <w:color w:val="000000" w:themeColor="text1"/>
          <w:kern w:val="2"/>
          <w:szCs w:val="24"/>
          <w:highlight w:val="none"/>
          <w14:textFill>
            <w14:solidFill>
              <w14:schemeClr w14:val="tx1"/>
            </w14:solidFill>
          </w14:textFill>
        </w:rPr>
        <w:t>，上游杨家河水库至泔河水库区间段</w:t>
      </w:r>
      <w:r>
        <w:rPr>
          <w:rFonts w:ascii="Times New Roman" w:hAnsi="Times New Roman"/>
          <w:color w:val="000000" w:themeColor="text1"/>
          <w:kern w:val="2"/>
          <w:szCs w:val="24"/>
          <w:highlight w:val="none"/>
          <w14:textFill>
            <w14:solidFill>
              <w14:schemeClr w14:val="tx1"/>
            </w14:solidFill>
          </w14:textFill>
        </w:rPr>
        <w:t>多年平均流量为</w:t>
      </w:r>
      <w:r>
        <w:rPr>
          <w:rFonts w:hint="eastAsia" w:ascii="Times New Roman" w:hAnsi="Times New Roman"/>
          <w:color w:val="000000" w:themeColor="text1"/>
          <w:kern w:val="2"/>
          <w:szCs w:val="24"/>
          <w:highlight w:val="none"/>
          <w14:textFill>
            <w14:solidFill>
              <w14:schemeClr w14:val="tx1"/>
            </w14:solidFill>
          </w14:textFill>
        </w:rPr>
        <w:t>1865万m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。工程运行期间，水库向西咸新区渭北三新城供水的同时也要向宝鸡峡灌区农灌供水。</w:t>
      </w:r>
      <w:r>
        <w:rPr>
          <w:rFonts w:ascii="Times New Roman" w:hAnsi="Times New Roman"/>
          <w:color w:val="000000" w:themeColor="text1"/>
          <w:kern w:val="2"/>
          <w:szCs w:val="24"/>
          <w:highlight w:val="none"/>
          <w14:textFill>
            <w14:solidFill>
              <w14:schemeClr w14:val="tx1"/>
            </w14:solidFill>
          </w14:textFill>
        </w:rPr>
        <w:t>目前，泔河水库是根据宝鸡峡灌溉系统的统一安排进行运行调度，而泔河水库也没有下泄生态流量，坝址下游河道常流量不稳定，枯水季节可能出现断流</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将会形成减水河段</w:t>
      </w:r>
      <w:r>
        <w:rPr>
          <w:rFonts w:hint="eastAsia" w:ascii="Times New Roman" w:hAnsi="Times New Roman"/>
          <w:color w:val="000000" w:themeColor="text1"/>
          <w:kern w:val="2"/>
          <w:szCs w:val="24"/>
          <w:highlight w:val="none"/>
          <w14:textFill>
            <w14:solidFill>
              <w14:schemeClr w14:val="tx1"/>
            </w14:solidFill>
          </w14:textFill>
        </w:rPr>
        <w:t>。本次</w:t>
      </w:r>
      <w:r>
        <w:rPr>
          <w:rFonts w:hint="eastAsia" w:ascii="Times New Roman" w:hAnsi="Times New Roman"/>
          <w:color w:val="000000" w:themeColor="text1"/>
          <w:highlight w:val="none"/>
          <w14:textFill>
            <w14:solidFill>
              <w14:schemeClr w14:val="tx1"/>
            </w14:solidFill>
          </w14:textFill>
        </w:rPr>
        <w:t>环评考虑工程</w:t>
      </w:r>
      <w:r>
        <w:rPr>
          <w:rFonts w:ascii="Times New Roman" w:hAnsi="Times New Roman"/>
          <w:color w:val="000000" w:themeColor="text1"/>
          <w:highlight w:val="none"/>
          <w14:textFill>
            <w14:solidFill>
              <w14:schemeClr w14:val="tx1"/>
            </w14:solidFill>
          </w14:textFill>
        </w:rPr>
        <w:t>在满足农灌、城镇和工业供水的同时</w:t>
      </w:r>
      <w:r>
        <w:rPr>
          <w:rFonts w:hint="eastAsia" w:ascii="Times New Roman" w:hAnsi="Times New Roman"/>
          <w:color w:val="000000" w:themeColor="text1"/>
          <w:highlight w:val="none"/>
          <w14:textFill>
            <w14:solidFill>
              <w14:schemeClr w14:val="tx1"/>
            </w14:solidFill>
          </w14:textFill>
        </w:rPr>
        <w:t>，首先应保证坝址下游生态流量，需要在大坝处设置生态流量下泄设施。根据工程运行情况，设计在坝后电站下泄</w:t>
      </w:r>
      <w:r>
        <w:rPr>
          <w:rFonts w:ascii="Times New Roman" w:hAnsi="Times New Roman"/>
          <w:color w:val="000000" w:themeColor="text1"/>
          <w:szCs w:val="24"/>
          <w:highlight w:val="none"/>
          <w14:textFill>
            <w14:solidFill>
              <w14:schemeClr w14:val="tx1"/>
            </w14:solidFill>
          </w14:textFill>
        </w:rPr>
        <w:t>0.</w:t>
      </w:r>
      <w:r>
        <w:rPr>
          <w:rFonts w:hint="eastAsia" w:ascii="Times New Roman" w:hAnsi="Times New Roman"/>
          <w:color w:val="000000" w:themeColor="text1"/>
          <w:szCs w:val="24"/>
          <w:highlight w:val="none"/>
          <w14:textFill>
            <w14:solidFill>
              <w14:schemeClr w14:val="tx1"/>
            </w14:solidFill>
          </w14:textFill>
        </w:rPr>
        <w:t>108</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ascii="Times New Roman" w:hAnsi="Times New Roman"/>
          <w:color w:val="000000" w:themeColor="text1"/>
          <w:szCs w:val="24"/>
          <w:highlight w:val="none"/>
          <w14:textFill>
            <w14:solidFill>
              <w14:schemeClr w14:val="tx1"/>
            </w14:solidFill>
          </w14:textFill>
        </w:rPr>
        <w:t>/s</w:t>
      </w:r>
      <w:r>
        <w:rPr>
          <w:rFonts w:hint="eastAsia" w:ascii="Times New Roman" w:hAnsi="Times New Roman"/>
          <w:color w:val="000000" w:themeColor="text1"/>
          <w:szCs w:val="24"/>
          <w:highlight w:val="none"/>
          <w14:textFill>
            <w14:solidFill>
              <w14:schemeClr w14:val="tx1"/>
            </w14:solidFill>
          </w14:textFill>
        </w:rPr>
        <w:t>的</w:t>
      </w:r>
      <w:r>
        <w:rPr>
          <w:rFonts w:ascii="Times New Roman" w:hAnsi="Times New Roman"/>
          <w:color w:val="000000" w:themeColor="text1"/>
          <w:szCs w:val="24"/>
          <w:highlight w:val="none"/>
          <w14:textFill>
            <w14:solidFill>
              <w14:schemeClr w14:val="tx1"/>
            </w14:solidFill>
          </w14:textFill>
        </w:rPr>
        <w:t>生态基流</w:t>
      </w:r>
      <w:r>
        <w:rPr>
          <w:rFonts w:hint="eastAsia" w:ascii="Times New Roman" w:hAnsi="Times New Roman"/>
          <w:color w:val="000000" w:themeColor="text1"/>
          <w:szCs w:val="24"/>
          <w:highlight w:val="none"/>
          <w14:textFill>
            <w14:solidFill>
              <w14:schemeClr w14:val="tx1"/>
            </w14:solidFill>
          </w14:textFill>
        </w:rPr>
        <w:t>，详见5.3.2.3节。</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综合上述分析评价，</w:t>
      </w:r>
      <w:r>
        <w:rPr>
          <w:rFonts w:ascii="Times New Roman" w:hAnsi="Times New Roman"/>
          <w:color w:val="000000" w:themeColor="text1"/>
          <w:kern w:val="2"/>
          <w:szCs w:val="24"/>
          <w:highlight w:val="none"/>
          <w14:textFill>
            <w14:solidFill>
              <w14:schemeClr w14:val="tx1"/>
            </w14:solidFill>
          </w14:textFill>
        </w:rPr>
        <w:t>水库坝前河段水文情势变化是水位与水深会有恢复。从水量的总体供需平衡上来看，</w:t>
      </w:r>
      <w:r>
        <w:rPr>
          <w:rFonts w:hint="eastAsia" w:ascii="Times New Roman" w:hAnsi="Times New Roman"/>
          <w:color w:val="000000" w:themeColor="text1"/>
          <w:kern w:val="2"/>
          <w:szCs w:val="24"/>
          <w:highlight w:val="none"/>
          <w14:textFill>
            <w14:solidFill>
              <w14:schemeClr w14:val="tx1"/>
            </w14:solidFill>
          </w14:textFill>
        </w:rPr>
        <w:t>工程</w:t>
      </w:r>
      <w:r>
        <w:rPr>
          <w:rFonts w:ascii="Times New Roman" w:hAnsi="Times New Roman"/>
          <w:color w:val="000000" w:themeColor="text1"/>
          <w:kern w:val="2"/>
          <w:szCs w:val="24"/>
          <w:highlight w:val="none"/>
          <w14:textFill>
            <w14:solidFill>
              <w14:schemeClr w14:val="tx1"/>
            </w14:solidFill>
          </w14:textFill>
        </w:rPr>
        <w:t>建成运行后</w:t>
      </w:r>
      <w:r>
        <w:rPr>
          <w:rFonts w:hint="eastAsia" w:ascii="Times New Roman" w:hAnsi="Times New Roman"/>
          <w:color w:val="000000" w:themeColor="text1"/>
          <w:kern w:val="2"/>
          <w:szCs w:val="24"/>
          <w:highlight w:val="none"/>
          <w14:textFill>
            <w14:solidFill>
              <w14:schemeClr w14:val="tx1"/>
            </w14:solidFill>
          </w14:textFill>
        </w:rPr>
        <w:t>，由于泔河水库是</w:t>
      </w:r>
      <w:r>
        <w:rPr>
          <w:rFonts w:ascii="Times New Roman" w:hAnsi="Times New Roman"/>
          <w:color w:val="000000" w:themeColor="text1"/>
          <w:kern w:val="2"/>
          <w:szCs w:val="24"/>
          <w:highlight w:val="none"/>
          <w14:textFill>
            <w14:solidFill>
              <w14:schemeClr w14:val="tx1"/>
            </w14:solidFill>
          </w14:textFill>
        </w:rPr>
        <w:t>宝鸡峡灌溉系统的统一安排进行运行调度</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大坝下游河道水文情势并无明显变化，但河道常流量不稳定</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且未下泄生态水量</w:t>
      </w:r>
      <w:r>
        <w:rPr>
          <w:rFonts w:hint="eastAsia" w:ascii="Times New Roman" w:hAnsi="Times New Roman"/>
          <w:color w:val="000000" w:themeColor="text1"/>
          <w:kern w:val="2"/>
          <w:szCs w:val="24"/>
          <w:highlight w:val="none"/>
          <w14:textFill>
            <w14:solidFill>
              <w14:schemeClr w14:val="tx1"/>
            </w14:solidFill>
          </w14:textFill>
        </w:rPr>
        <w:t>。所以，坝下游河段水量</w:t>
      </w:r>
      <w:r>
        <w:rPr>
          <w:rFonts w:ascii="Times New Roman" w:hAnsi="Times New Roman"/>
          <w:color w:val="000000" w:themeColor="text1"/>
          <w:kern w:val="2"/>
          <w:szCs w:val="24"/>
          <w:highlight w:val="none"/>
          <w14:textFill>
            <w14:solidFill>
              <w14:schemeClr w14:val="tx1"/>
            </w14:solidFill>
          </w14:textFill>
        </w:rPr>
        <w:t>不分枯水期和丰水期一律</w:t>
      </w:r>
      <w:r>
        <w:rPr>
          <w:rFonts w:hint="eastAsia" w:ascii="Times New Roman" w:hAnsi="Times New Roman"/>
          <w:color w:val="000000" w:themeColor="text1"/>
          <w:kern w:val="2"/>
          <w:szCs w:val="24"/>
          <w:highlight w:val="none"/>
          <w14:textFill>
            <w14:solidFill>
              <w14:schemeClr w14:val="tx1"/>
            </w14:solidFill>
          </w14:textFill>
        </w:rPr>
        <w:t>下泄的0.108</w:t>
      </w:r>
      <w:r>
        <w:rPr>
          <w:rFonts w:ascii="Times New Roman" w:hAnsi="Times New Roman"/>
          <w:color w:val="000000" w:themeColor="text1"/>
          <w:kern w:val="2"/>
          <w:szCs w:val="24"/>
          <w:highlight w:val="none"/>
          <w14:textFill>
            <w14:solidFill>
              <w14:schemeClr w14:val="tx1"/>
            </w14:solidFill>
          </w14:textFill>
        </w:rPr>
        <w:t>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ascii="Times New Roman" w:hAnsi="Times New Roman"/>
          <w:color w:val="000000" w:themeColor="text1"/>
          <w:kern w:val="2"/>
          <w:szCs w:val="24"/>
          <w:highlight w:val="none"/>
          <w14:textFill>
            <w14:solidFill>
              <w14:schemeClr w14:val="tx1"/>
            </w14:solidFill>
          </w14:textFill>
        </w:rPr>
        <w:t>/s生态基</w:t>
      </w:r>
      <w:r>
        <w:rPr>
          <w:rFonts w:hint="eastAsia" w:ascii="Times New Roman" w:hAnsi="Times New Roman"/>
          <w:color w:val="000000" w:themeColor="text1"/>
          <w:kern w:val="2"/>
          <w:szCs w:val="24"/>
          <w:highlight w:val="none"/>
          <w14:textFill>
            <w14:solidFill>
              <w14:schemeClr w14:val="tx1"/>
            </w14:solidFill>
          </w14:textFill>
        </w:rPr>
        <w:t>流。</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与现状情况相比</w:t>
      </w:r>
      <w:r>
        <w:rPr>
          <w:rFonts w:hint="eastAsia" w:ascii="Times New Roman" w:hAnsi="Times New Roman"/>
          <w:color w:val="000000" w:themeColor="text1"/>
          <w:kern w:val="2"/>
          <w:szCs w:val="24"/>
          <w:highlight w:val="none"/>
          <w14:textFill>
            <w14:solidFill>
              <w14:schemeClr w14:val="tx1"/>
            </w14:solidFill>
          </w14:textFill>
        </w:rPr>
        <w:t>而言</w:t>
      </w:r>
      <w:r>
        <w:rPr>
          <w:rFonts w:ascii="Times New Roman" w:hAnsi="Times New Roman"/>
          <w:color w:val="000000" w:themeColor="text1"/>
          <w:kern w:val="2"/>
          <w:szCs w:val="24"/>
          <w:highlight w:val="none"/>
          <w14:textFill>
            <w14:solidFill>
              <w14:schemeClr w14:val="tx1"/>
            </w14:solidFill>
          </w14:textFill>
        </w:rPr>
        <w:t>，工程运行并不会使下游河道流量发生明显变化</w:t>
      </w:r>
      <w:r>
        <w:rPr>
          <w:rFonts w:hint="eastAsia" w:ascii="Times New Roman" w:hAnsi="Times New Roman"/>
          <w:color w:val="000000" w:themeColor="text1"/>
          <w:kern w:val="2"/>
          <w:szCs w:val="24"/>
          <w:highlight w:val="none"/>
          <w14:textFill>
            <w14:solidFill>
              <w14:schemeClr w14:val="tx1"/>
            </w14:solidFill>
          </w14:textFill>
        </w:rPr>
        <w:t>。但向新区供水后，</w:t>
      </w:r>
      <w:r>
        <w:rPr>
          <w:rFonts w:ascii="Times New Roman" w:hAnsi="Times New Roman"/>
          <w:color w:val="000000" w:themeColor="text1"/>
          <w:kern w:val="2"/>
          <w:szCs w:val="24"/>
          <w:highlight w:val="none"/>
          <w14:textFill>
            <w14:solidFill>
              <w14:schemeClr w14:val="tx1"/>
            </w14:solidFill>
          </w14:textFill>
        </w:rPr>
        <w:t>水库的运行方式进行了调整和优化，在完成生态水的正常下泄后</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下游河道的最小生态流量得到基本保障，河道常流量更加稳定</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水文情势趋向于有利于生态方向。</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5.2.3地表水环境影响预测评价</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5.2.3.1对水库水质影响分析</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根据《宝鸡峡灌区泔河水库饮用水水源保护区划分技术报告》中在取水口处的监测结果，除CODcr超标外，其余监测因子</w:t>
      </w:r>
      <w:r>
        <w:rPr>
          <w:rFonts w:ascii="Times New Roman" w:hAnsi="Times New Roman"/>
          <w:color w:val="000000" w:themeColor="text1"/>
          <w:kern w:val="2"/>
          <w:szCs w:val="24"/>
          <w:highlight w:val="none"/>
          <w14:textFill>
            <w14:solidFill>
              <w14:schemeClr w14:val="tx1"/>
            </w14:solidFill>
          </w14:textFill>
        </w:rPr>
        <w:t>均符合《地表水环境质量标准》（GB3838-2002）</w:t>
      </w:r>
      <w:r>
        <w:rPr>
          <w:rFonts w:hint="eastAsia" w:ascii="Times New Roman" w:hAnsi="Times New Roman"/>
          <w:color w:val="000000" w:themeColor="text1"/>
          <w:kern w:val="2"/>
          <w:szCs w:val="24"/>
          <w:highlight w:val="none"/>
          <w14:textFill>
            <w14:solidFill>
              <w14:schemeClr w14:val="tx1"/>
            </w14:solidFill>
          </w14:textFill>
        </w:rPr>
        <w:t>Ⅲ</w:t>
      </w:r>
      <w:r>
        <w:rPr>
          <w:rFonts w:ascii="Times New Roman" w:hAnsi="Times New Roman"/>
          <w:color w:val="000000" w:themeColor="text1"/>
          <w:kern w:val="2"/>
          <w:szCs w:val="24"/>
          <w:highlight w:val="none"/>
          <w14:textFill>
            <w14:solidFill>
              <w14:schemeClr w14:val="tx1"/>
            </w14:solidFill>
          </w14:textFill>
        </w:rPr>
        <w:t>类标准</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根据环境现状监测</w:t>
      </w:r>
      <w:r>
        <w:rPr>
          <w:rFonts w:hint="eastAsia" w:ascii="Times New Roman" w:hAnsi="Times New Roman"/>
          <w:color w:val="000000" w:themeColor="text1"/>
          <w:kern w:val="2"/>
          <w:szCs w:val="24"/>
          <w:highlight w:val="none"/>
          <w14:textFill>
            <w14:solidFill>
              <w14:schemeClr w14:val="tx1"/>
            </w14:solidFill>
          </w14:textFill>
        </w:rPr>
        <w:t>，库区取水口处CODcr超标主要是因为水库上游污水排放，渠道内部分固体废物垃圾污染，长期的农灌，水体交换频率过低，雨水补给导致。</w:t>
      </w:r>
    </w:p>
    <w:p>
      <w:pPr>
        <w:pStyle w:val="49"/>
        <w:adjustRightInd w:val="0"/>
        <w:snapToGrid w:val="0"/>
        <w:spacing w:line="440" w:lineRule="exact"/>
        <w:ind w:firstLine="480"/>
        <w:rPr>
          <w:snapToGrid w:val="0"/>
          <w:color w:val="000000" w:themeColor="text1"/>
          <w:highlight w:val="none"/>
          <w:lang w:val="zh-CN"/>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由于《宝鸡峡灌区泔河水库饮用水水源保护区划分技术报告》已经编制完成，明确了保护区的划分与界定，并针对水源地存在的问题提出了保护措施，规范了建设和管理要求，泔河水库饮用水水源保护区的建立将会为本工程提供有力的保障。本工程建成运行后，年取水量6082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snapToGrid w:val="0"/>
          <w:color w:val="000000" w:themeColor="text1"/>
          <w:highlight w:val="none"/>
          <w:lang w:val="zh-CN"/>
          <w14:textFill>
            <w14:solidFill>
              <w14:schemeClr w14:val="tx1"/>
            </w14:solidFill>
          </w14:textFill>
        </w:rPr>
        <w:t>，库区水体的水位、水面面积、流速将发生变化，水流流动性加强，对改善库区水质有积极的影响。</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5.2.3.2对坝下游水质的影响分析</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根据泔河水库水质监测报告，除CODcr超标外，其余监测因子</w:t>
      </w:r>
      <w:r>
        <w:rPr>
          <w:rFonts w:ascii="Times New Roman" w:hAnsi="Times New Roman"/>
          <w:color w:val="000000" w:themeColor="text1"/>
          <w:kern w:val="2"/>
          <w:szCs w:val="24"/>
          <w:highlight w:val="none"/>
          <w14:textFill>
            <w14:solidFill>
              <w14:schemeClr w14:val="tx1"/>
            </w14:solidFill>
          </w14:textFill>
        </w:rPr>
        <w:t>均符合《地表水环境质量标准》（GB3838-2002）</w:t>
      </w:r>
      <w:r>
        <w:rPr>
          <w:rFonts w:hint="eastAsia" w:ascii="Times New Roman" w:hAnsi="Times New Roman"/>
          <w:color w:val="000000" w:themeColor="text1"/>
          <w:kern w:val="2"/>
          <w:szCs w:val="24"/>
          <w:highlight w:val="none"/>
          <w14:textFill>
            <w14:solidFill>
              <w14:schemeClr w14:val="tx1"/>
            </w14:solidFill>
          </w14:textFill>
        </w:rPr>
        <w:t>Ⅲ</w:t>
      </w:r>
      <w:r>
        <w:rPr>
          <w:rFonts w:ascii="Times New Roman" w:hAnsi="Times New Roman"/>
          <w:color w:val="000000" w:themeColor="text1"/>
          <w:kern w:val="2"/>
          <w:szCs w:val="24"/>
          <w:highlight w:val="none"/>
          <w14:textFill>
            <w14:solidFill>
              <w14:schemeClr w14:val="tx1"/>
            </w14:solidFill>
          </w14:textFill>
        </w:rPr>
        <w:t>类标准</w:t>
      </w:r>
      <w:r>
        <w:rPr>
          <w:rFonts w:hint="eastAsia" w:ascii="Times New Roman" w:hAnsi="Times New Roman"/>
          <w:color w:val="000000" w:themeColor="text1"/>
          <w:kern w:val="2"/>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在本供水工程建成运行后，由于输水线路并不直接涉及泔河，且只有通过渡槽形式跨越泔河支流泥沟河，而水库运行调度方式的优化，保证生态水下泄之后，坝下游泔河河道常流量会更加稳定，稀释污染物的水量将会增加，对于坝下游水质有积极的影响。</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5.2.3.3管理站生活污水影响分析</w:t>
      </w:r>
    </w:p>
    <w:p>
      <w:pPr>
        <w:pStyle w:val="49"/>
        <w:adjustRightInd w:val="0"/>
        <w:snapToGrid w:val="0"/>
        <w:spacing w:line="440" w:lineRule="exact"/>
        <w:ind w:firstLine="48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本工程建设完成投入运行后</w:t>
      </w:r>
      <w:r>
        <w:rPr>
          <w:rFonts w:hint="eastAsia" w:ascii="Times New Roman" w:hAnsi="Times New Roman"/>
          <w:color w:val="000000" w:themeColor="text1"/>
          <w:kern w:val="2"/>
          <w:szCs w:val="24"/>
          <w:highlight w:val="none"/>
          <w14:textFill>
            <w14:solidFill>
              <w14:schemeClr w14:val="tx1"/>
            </w14:solidFill>
          </w14:textFill>
        </w:rPr>
        <w:t>，将设置1个管理处，设置在线路中段西张堡镇西南侧。负责运行期间各项管理工作，</w:t>
      </w:r>
      <w:r>
        <w:rPr>
          <w:rFonts w:hint="eastAsia" w:ascii="Times New Roman" w:hAnsi="Times New Roman"/>
          <w:color w:val="000000" w:themeColor="text1"/>
          <w:highlight w:val="none"/>
          <w14:textFill>
            <w14:solidFill>
              <w14:schemeClr w14:val="tx1"/>
            </w14:solidFill>
          </w14:textFill>
        </w:rPr>
        <w:t>具体承担取水口、宝鸡峡输水渠改造段、</w:t>
      </w:r>
      <w:r>
        <w:rPr>
          <w:rFonts w:hint="eastAsia" w:ascii="Times New Roman" w:hAnsi="Times New Roman"/>
          <w:snapToGrid w:val="0"/>
          <w:color w:val="000000" w:themeColor="text1"/>
          <w:highlight w:val="none"/>
          <w14:textFill>
            <w14:solidFill>
              <w14:schemeClr w14:val="tx1"/>
            </w14:solidFill>
          </w14:textFill>
        </w:rPr>
        <w:t>稳压</w:t>
      </w:r>
      <w:r>
        <w:rPr>
          <w:rFonts w:hint="eastAsia" w:ascii="Times New Roman" w:hAnsi="Times New Roman"/>
          <w:color w:val="000000" w:themeColor="text1"/>
          <w:highlight w:val="none"/>
          <w14:textFill>
            <w14:solidFill>
              <w14:schemeClr w14:val="tx1"/>
            </w14:solidFill>
          </w14:textFill>
        </w:rPr>
        <w:t>池、输水管线等建筑物的运行及维护管理。</w:t>
      </w:r>
    </w:p>
    <w:p>
      <w:pPr>
        <w:pStyle w:val="49"/>
        <w:adjustRightInd w:val="0"/>
        <w:snapToGrid w:val="0"/>
        <w:spacing w:line="440" w:lineRule="exact"/>
        <w:ind w:firstLine="480"/>
        <w:rPr>
          <w:color w:val="000000" w:themeColor="text1"/>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管理站定员共18人，生活污水产生量为1.26m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/d，年产生污水量459.9m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生活污水主要污染物COD、BOD</w:t>
      </w:r>
      <w:r>
        <w:rPr>
          <w:rFonts w:ascii="Times New Roman" w:hAnsi="Times New Roman"/>
          <w:color w:val="000000" w:themeColor="text1"/>
          <w:szCs w:val="24"/>
          <w:highlight w:val="none"/>
          <w:vertAlign w:val="subscript"/>
          <w14:textFill>
            <w14:solidFill>
              <w14:schemeClr w14:val="tx1"/>
            </w14:solidFill>
          </w14:textFill>
        </w:rPr>
        <w:t>5</w:t>
      </w:r>
      <w:r>
        <w:rPr>
          <w:rFonts w:ascii="Times New Roman" w:hAnsi="Times New Roman"/>
          <w:color w:val="000000" w:themeColor="text1"/>
          <w:szCs w:val="24"/>
          <w:highlight w:val="none"/>
          <w14:textFill>
            <w14:solidFill>
              <w14:schemeClr w14:val="tx1"/>
            </w14:solidFill>
          </w14:textFill>
        </w:rPr>
        <w:t>、SS和氨氮等，根据类比同类工程，COD浓度为300mg/L，BOD</w:t>
      </w:r>
      <w:r>
        <w:rPr>
          <w:rFonts w:ascii="Times New Roman" w:hAnsi="Times New Roman"/>
          <w:color w:val="000000" w:themeColor="text1"/>
          <w:szCs w:val="24"/>
          <w:highlight w:val="none"/>
          <w:vertAlign w:val="subscript"/>
          <w14:textFill>
            <w14:solidFill>
              <w14:schemeClr w14:val="tx1"/>
            </w14:solidFill>
          </w14:textFill>
        </w:rPr>
        <w:t>5</w:t>
      </w:r>
      <w:r>
        <w:rPr>
          <w:rFonts w:ascii="Times New Roman" w:hAnsi="Times New Roman"/>
          <w:color w:val="000000" w:themeColor="text1"/>
          <w:szCs w:val="24"/>
          <w:highlight w:val="none"/>
          <w14:textFill>
            <w14:solidFill>
              <w14:schemeClr w14:val="tx1"/>
            </w14:solidFill>
          </w14:textFill>
        </w:rPr>
        <w:t>浓度为200mg/L，SS浓度为200mg/L，氨氮浓度为30mg/L。</w:t>
      </w:r>
      <w:r>
        <w:rPr>
          <w:color w:val="000000" w:themeColor="text1"/>
          <w:szCs w:val="24"/>
          <w:highlight w:val="none"/>
          <w14:textFill>
            <w14:solidFill>
              <w14:schemeClr w14:val="tx1"/>
            </w14:solidFill>
          </w14:textFill>
        </w:rPr>
        <w:t>生活污水如果不经处理随意排放</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将会对水环境、土壤环境和人群健康产生影响</w:t>
      </w:r>
      <w:r>
        <w:rPr>
          <w:rFonts w:hint="eastAsia"/>
          <w:color w:val="000000" w:themeColor="text1"/>
          <w:szCs w:val="24"/>
          <w:highlight w:val="none"/>
          <w14:textFill>
            <w14:solidFill>
              <w14:schemeClr w14:val="tx1"/>
            </w14:solidFill>
          </w14:textFill>
        </w:rPr>
        <w:t>。</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5.2.3.4受水区退水影响</w:t>
      </w:r>
    </w:p>
    <w:p>
      <w:pPr>
        <w:pStyle w:val="49"/>
        <w:adjustRightInd w:val="0"/>
        <w:snapToGrid w:val="0"/>
        <w:spacing w:line="440" w:lineRule="exact"/>
        <w:ind w:firstLine="480"/>
        <w:rPr>
          <w:rFonts w:ascii="Times New Roman" w:hAnsi="Times New Roman"/>
          <w:snapToGrid w:val="0"/>
          <w:color w:val="000000" w:themeColor="text1"/>
          <w:highlight w:val="none"/>
          <w:lang w:val="zh-CN"/>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西咸新区（渭河以北）应急供水工程</w:t>
      </w:r>
      <w:r>
        <w:rPr>
          <w:rFonts w:ascii="Times New Roman" w:hAnsi="Times New Roman"/>
          <w:color w:val="000000" w:themeColor="text1"/>
          <w:highlight w:val="none"/>
          <w14:textFill>
            <w14:solidFill>
              <w14:schemeClr w14:val="tx1"/>
            </w14:solidFill>
          </w14:textFill>
        </w:rPr>
        <w:t>建成后的主要供水对象是空港新城、泾河新城和秦汉新城</w:t>
      </w:r>
      <w:r>
        <w:rPr>
          <w:rFonts w:hint="eastAsia" w:ascii="Times New Roman" w:hAnsi="Times New Roman"/>
          <w:color w:val="000000" w:themeColor="text1"/>
          <w:highlight w:val="none"/>
          <w14:textFill>
            <w14:solidFill>
              <w14:schemeClr w14:val="tx1"/>
            </w14:solidFill>
          </w14:textFill>
        </w:rPr>
        <w:t>，年供水量6082万m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。受水区的退水主要包括居民生活污水、工业企业生产废水及其他废水等。</w:t>
      </w:r>
      <w:r>
        <w:rPr>
          <w:rFonts w:hint="eastAsia" w:ascii="Times New Roman" w:hAnsi="Times New Roman"/>
          <w:color w:val="000000" w:themeColor="text1"/>
          <w:highlight w:val="none"/>
          <w14:textFill>
            <w14:solidFill>
              <w14:schemeClr w14:val="tx1"/>
            </w14:solidFill>
          </w14:textFill>
        </w:rPr>
        <w:t>空港新城和泾河新城排污受纳水体主要是泾河秦汉新城排污受纳水体主要是</w:t>
      </w:r>
      <w:r>
        <w:rPr>
          <w:rFonts w:hint="eastAsia" w:ascii="Times New Roman" w:hAnsi="Times New Roman"/>
          <w:color w:val="000000" w:themeColor="text1"/>
          <w:highlight w:val="none"/>
          <w:lang w:val="en-US" w:eastAsia="zh-CN"/>
          <w14:textFill>
            <w14:solidFill>
              <w14:schemeClr w14:val="tx1"/>
            </w14:solidFill>
          </w14:textFill>
        </w:rPr>
        <w:t>泾河</w:t>
      </w:r>
      <w:r>
        <w:rPr>
          <w:rFonts w:hint="eastAsia" w:ascii="Times New Roman" w:hAnsi="Times New Roman"/>
          <w:color w:val="000000" w:themeColor="text1"/>
          <w:highlight w:val="none"/>
          <w14:textFill>
            <w14:solidFill>
              <w14:schemeClr w14:val="tx1"/>
            </w14:solidFill>
          </w14:textFill>
        </w:rPr>
        <w:t>，根据相关水质监测结果，</w:t>
      </w:r>
      <w:r>
        <w:rPr>
          <w:rFonts w:ascii="Times New Roman" w:hAnsi="Times New Roman"/>
          <w:snapToGrid w:val="0"/>
          <w:color w:val="000000" w:themeColor="text1"/>
          <w:highlight w:val="none"/>
          <w:lang w:val="zh-CN"/>
          <w14:textFill>
            <w14:solidFill>
              <w14:schemeClr w14:val="tx1"/>
            </w14:solidFill>
          </w14:textFill>
        </w:rPr>
        <w:t>除高锰酸盐指数和BOD</w:t>
      </w:r>
      <w:r>
        <w:rPr>
          <w:rFonts w:hint="eastAsia" w:ascii="Times New Roman" w:hAnsi="Times New Roman"/>
          <w:snapToGrid w:val="0"/>
          <w:color w:val="000000" w:themeColor="text1"/>
          <w:highlight w:val="none"/>
          <w:vertAlign w:val="subscript"/>
          <w:lang w:val="zh-CN"/>
          <w14:textFill>
            <w14:solidFill>
              <w14:schemeClr w14:val="tx1"/>
            </w14:solidFill>
          </w14:textFill>
        </w:rPr>
        <w:t>5</w:t>
      </w:r>
      <w:r>
        <w:rPr>
          <w:rFonts w:ascii="Times New Roman" w:hAnsi="Times New Roman"/>
          <w:snapToGrid w:val="0"/>
          <w:color w:val="000000" w:themeColor="text1"/>
          <w:highlight w:val="none"/>
          <w:lang w:val="zh-CN"/>
          <w14:textFill>
            <w14:solidFill>
              <w14:schemeClr w14:val="tx1"/>
            </w14:solidFill>
          </w14:textFill>
        </w:rPr>
        <w:t>超标外，其余监测因子均符合《地表水环境质量标准》（GB3838-2002）</w:t>
      </w:r>
      <w:r>
        <w:rPr>
          <w:rFonts w:hint="eastAsia" w:ascii="Times New Roman" w:hAnsi="Times New Roman" w:cs="宋体"/>
          <w:snapToGrid w:val="0"/>
          <w:color w:val="000000" w:themeColor="text1"/>
          <w:highlight w:val="none"/>
          <w:lang w:val="zh-CN"/>
          <w14:textFill>
            <w14:solidFill>
              <w14:schemeClr w14:val="tx1"/>
            </w14:solidFill>
          </w14:textFill>
        </w:rPr>
        <w:t>Ⅲ</w:t>
      </w:r>
      <w:r>
        <w:rPr>
          <w:rFonts w:ascii="Times New Roman" w:hAnsi="Times New Roman"/>
          <w:snapToGrid w:val="0"/>
          <w:color w:val="000000" w:themeColor="text1"/>
          <w:highlight w:val="none"/>
          <w:lang w:val="zh-CN"/>
          <w14:textFill>
            <w14:solidFill>
              <w14:schemeClr w14:val="tx1"/>
            </w14:solidFill>
          </w14:textFill>
        </w:rPr>
        <w:t>类标</w:t>
      </w:r>
      <w:r>
        <w:rPr>
          <w:rFonts w:hint="eastAsia" w:ascii="Times New Roman" w:hAnsi="Times New Roman"/>
          <w:snapToGrid w:val="0"/>
          <w:color w:val="000000" w:themeColor="text1"/>
          <w:highlight w:val="none"/>
          <w:lang w:val="zh-CN"/>
          <w14:textFill>
            <w14:solidFill>
              <w14:schemeClr w14:val="tx1"/>
            </w14:solidFill>
          </w14:textFill>
        </w:rPr>
        <w:t>；</w:t>
      </w:r>
      <w:r>
        <w:rPr>
          <w:rFonts w:ascii="Times New Roman" w:hAnsi="Times New Roman"/>
          <w:snapToGrid w:val="0"/>
          <w:color w:val="000000" w:themeColor="text1"/>
          <w:highlight w:val="none"/>
          <w:lang w:val="zh-CN"/>
          <w14:textFill>
            <w14:solidFill>
              <w14:schemeClr w14:val="tx1"/>
            </w14:solidFill>
          </w14:textFill>
        </w:rPr>
        <w:t>渭河水质现状为劣</w:t>
      </w:r>
      <w:r>
        <w:rPr>
          <w:rFonts w:hint="eastAsia" w:ascii="Times New Roman" w:hAnsi="Times New Roman"/>
          <w:snapToGrid w:val="0"/>
          <w:color w:val="000000" w:themeColor="text1"/>
          <w:highlight w:val="none"/>
          <w:lang w:val="zh-CN"/>
          <w14:textFill>
            <w14:solidFill>
              <w14:schemeClr w14:val="tx1"/>
            </w14:solidFill>
          </w14:textFill>
        </w:rPr>
        <w:t>Ⅴ</w:t>
      </w:r>
      <w:r>
        <w:rPr>
          <w:rFonts w:ascii="Times New Roman" w:hAnsi="Times New Roman"/>
          <w:snapToGrid w:val="0"/>
          <w:color w:val="000000" w:themeColor="text1"/>
          <w:highlight w:val="none"/>
          <w:lang w:val="zh-CN"/>
          <w14:textFill>
            <w14:solidFill>
              <w14:schemeClr w14:val="tx1"/>
            </w14:solidFill>
          </w14:textFill>
        </w:rPr>
        <w:t>类</w:t>
      </w:r>
      <w:r>
        <w:rPr>
          <w:rFonts w:hint="eastAsia" w:ascii="Times New Roman" w:hAnsi="Times New Roman"/>
          <w:snapToGrid w:val="0"/>
          <w:color w:val="000000" w:themeColor="text1"/>
          <w:highlight w:val="none"/>
          <w:lang w:val="zh-CN"/>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szCs w:val="24"/>
          <w:highlight w:val="none"/>
          <w14:textFill>
            <w14:solidFill>
              <w14:schemeClr w14:val="tx1"/>
            </w14:solidFill>
          </w14:textFill>
        </w:rPr>
        <w:t>受水区</w:t>
      </w:r>
      <w:r>
        <w:rPr>
          <w:rFonts w:ascii="Times New Roman" w:hAnsi="Times New Roman"/>
          <w:color w:val="000000" w:themeColor="text1"/>
          <w:szCs w:val="24"/>
          <w:highlight w:val="none"/>
          <w14:textFill>
            <w14:solidFill>
              <w14:schemeClr w14:val="tx1"/>
            </w14:solidFill>
          </w14:textFill>
        </w:rPr>
        <w:t>各乡镇和村庄人口相对较少，周围多为</w:t>
      </w:r>
      <w:r>
        <w:rPr>
          <w:rFonts w:hint="eastAsia" w:ascii="Times New Roman" w:hAnsi="Times New Roman"/>
          <w:color w:val="000000" w:themeColor="text1"/>
          <w:szCs w:val="24"/>
          <w:highlight w:val="none"/>
          <w14:textFill>
            <w14:solidFill>
              <w14:schemeClr w14:val="tx1"/>
            </w14:solidFill>
          </w14:textFill>
        </w:rPr>
        <w:t>农田</w:t>
      </w:r>
      <w:r>
        <w:rPr>
          <w:rFonts w:ascii="Times New Roman" w:hAnsi="Times New Roman"/>
          <w:color w:val="000000" w:themeColor="text1"/>
          <w:szCs w:val="24"/>
          <w:highlight w:val="none"/>
          <w14:textFill>
            <w14:solidFill>
              <w14:schemeClr w14:val="tx1"/>
            </w14:solidFill>
          </w14:textFill>
        </w:rPr>
        <w:t>或果园</w:t>
      </w:r>
      <w:r>
        <w:rPr>
          <w:rFonts w:hint="eastAsia" w:ascii="Times New Roman" w:hAnsi="Times New Roman"/>
          <w:color w:val="000000" w:themeColor="text1"/>
          <w:szCs w:val="24"/>
          <w:highlight w:val="none"/>
          <w14:textFill>
            <w14:solidFill>
              <w14:schemeClr w14:val="tx1"/>
            </w14:solidFill>
          </w14:textFill>
        </w:rPr>
        <w:t>，现状部分对生活污水的处理通过沼气池或化粪池后，用作肥料灌溉农田。而在乡镇和村庄地区，由于污水管网尚未完全形成，很多污水以散排的方式就近排入农田、渗渠或水体。</w:t>
      </w:r>
    </w:p>
    <w:p>
      <w:pPr>
        <w:pStyle w:val="49"/>
        <w:adjustRightInd w:val="0"/>
        <w:snapToGrid w:val="0"/>
        <w:spacing w:line="440" w:lineRule="exact"/>
        <w:ind w:firstLine="480"/>
        <w:rPr>
          <w:color w:val="000000" w:themeColor="text1"/>
          <w:szCs w:val="24"/>
          <w:highlight w:val="none"/>
          <w14:textFill>
            <w14:solidFill>
              <w14:schemeClr w14:val="tx1"/>
            </w14:solidFill>
          </w14:textFill>
        </w:rPr>
      </w:pPr>
      <w:r>
        <w:rPr>
          <w:rFonts w:hint="eastAsia" w:ascii="Times New Roman" w:hAnsi="Times New Roman"/>
          <w:color w:val="000000" w:themeColor="text1"/>
          <w:szCs w:val="24"/>
          <w:highlight w:val="none"/>
          <w14:textFill>
            <w14:solidFill>
              <w14:schemeClr w14:val="tx1"/>
            </w14:solidFill>
          </w14:textFill>
        </w:rPr>
        <w:t>根据《西咸新区现代田园城市污水专项规划》，共在三座新城规划了污水处理厂（站）及污水处理设施8座。现状空港新城已建成机场污水处理厂和北区污水处理厂，当前处理能力2.5 万</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/d；空港新城已建成泾阳县污水处理厂、泾河第二、第三污水处理厂及2处临时处理设施，当前处理能力7.8万</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/d；秦汉新城已建成秦汉朝阳污水处理厂，当前处理能力5万</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/d，污水经处理后达标排放。随着相关污水治理规划的进一步实施，污水处理设施会及排污管网的更加完善，届时</w:t>
      </w:r>
      <w:r>
        <w:rPr>
          <w:rFonts w:ascii="Times New Roman" w:hAnsi="Times New Roman"/>
          <w:color w:val="000000" w:themeColor="text1"/>
          <w:szCs w:val="24"/>
          <w:highlight w:val="none"/>
          <w14:textFill>
            <w14:solidFill>
              <w14:schemeClr w14:val="tx1"/>
            </w14:solidFill>
          </w14:textFill>
        </w:rPr>
        <w:t>对污水处理更彻底，再生利用更完善。因此</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污水对受水区产生的影响较小</w:t>
      </w:r>
      <w:r>
        <w:rPr>
          <w:rFonts w:hint="eastAsia"/>
          <w:color w:val="000000" w:themeColor="text1"/>
          <w:szCs w:val="24"/>
          <w:highlight w:val="none"/>
          <w14:textFill>
            <w14:solidFill>
              <w14:schemeClr w14:val="tx1"/>
            </w14:solidFill>
          </w14:textFill>
        </w:rPr>
        <w:t>。</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通过以上分析，乡镇生活污水处理达标后都用于农田灌溉；新城生活污水在当前处理设施下</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一般情况下也能达标排放，基本不会对环境造成影响。</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5.2.3地下水环境影响预测评价</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5.2.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1</w:t>
      </w:r>
      <w:r>
        <w:rPr>
          <w:rFonts w:ascii="Times New Roman" w:hAnsi="Times New Roman" w:eastAsia="宋体" w:cs="Times New Roman"/>
          <w:b/>
          <w:bCs/>
          <w:color w:val="000000" w:themeColor="text1"/>
          <w:sz w:val="24"/>
          <w:szCs w:val="24"/>
          <w:highlight w:val="none"/>
          <w14:textFill>
            <w14:solidFill>
              <w14:schemeClr w14:val="tx1"/>
            </w14:solidFill>
          </w14:textFill>
        </w:rPr>
        <w:t>对地下水水质的影响</w:t>
      </w:r>
    </w:p>
    <w:p>
      <w:pPr>
        <w:pStyle w:val="58"/>
        <w:spacing w:line="440" w:lineRule="exact"/>
        <w:rPr>
          <w:color w:val="000000" w:themeColor="text1"/>
          <w:kern w:val="10"/>
          <w:highlight w:val="none"/>
          <w14:textFill>
            <w14:solidFill>
              <w14:schemeClr w14:val="tx1"/>
            </w14:solidFill>
          </w14:textFill>
        </w:rPr>
      </w:pPr>
      <w:r>
        <w:rPr>
          <w:color w:val="000000" w:themeColor="text1"/>
          <w:highlight w:val="none"/>
          <w14:textFill>
            <w14:solidFill>
              <w14:schemeClr w14:val="tx1"/>
            </w14:solidFill>
          </w14:textFill>
        </w:rPr>
        <w:t>工程运行期管理站生活污水产生集中，产生量很小，</w:t>
      </w:r>
      <w:r>
        <w:rPr>
          <w:color w:val="000000" w:themeColor="text1"/>
          <w:kern w:val="10"/>
          <w:highlight w:val="none"/>
          <w14:textFill>
            <w14:solidFill>
              <w14:schemeClr w14:val="tx1"/>
            </w14:solidFill>
          </w14:textFill>
        </w:rPr>
        <w:t>污染物类型简单</w:t>
      </w:r>
      <w:r>
        <w:rPr>
          <w:color w:val="000000" w:themeColor="text1"/>
          <w:highlight w:val="none"/>
          <w14:textFill>
            <w14:solidFill>
              <w14:schemeClr w14:val="tx1"/>
            </w14:solidFill>
          </w14:textFill>
        </w:rPr>
        <w:t>，</w:t>
      </w:r>
      <w:r>
        <w:rPr>
          <w:color w:val="000000" w:themeColor="text1"/>
          <w:kern w:val="10"/>
          <w:highlight w:val="none"/>
          <w14:textFill>
            <w14:solidFill>
              <w14:schemeClr w14:val="tx1"/>
            </w14:solidFill>
          </w14:textFill>
        </w:rPr>
        <w:t>在采取合理可行的达标处理措施后，全部综合利用</w:t>
      </w:r>
      <w:r>
        <w:rPr>
          <w:rFonts w:hint="eastAsia"/>
          <w:color w:val="000000" w:themeColor="text1"/>
          <w:kern w:val="10"/>
          <w:highlight w:val="none"/>
          <w14:textFill>
            <w14:solidFill>
              <w14:schemeClr w14:val="tx1"/>
            </w14:solidFill>
          </w14:textFill>
        </w:rPr>
        <w:t>。</w:t>
      </w:r>
      <w:r>
        <w:rPr>
          <w:color w:val="000000" w:themeColor="text1"/>
          <w:kern w:val="10"/>
          <w:highlight w:val="none"/>
          <w14:textFill>
            <w14:solidFill>
              <w14:schemeClr w14:val="tx1"/>
            </w14:solidFill>
          </w14:textFill>
        </w:rPr>
        <w:t>工程运行期不</w:t>
      </w:r>
      <w:r>
        <w:rPr>
          <w:color w:val="000000" w:themeColor="text1"/>
          <w:highlight w:val="none"/>
          <w14:textFill>
            <w14:solidFill>
              <w14:schemeClr w14:val="tx1"/>
            </w14:solidFill>
          </w14:textFill>
        </w:rPr>
        <w:t>会影响工程区地下水水质</w:t>
      </w:r>
      <w:r>
        <w:rPr>
          <w:color w:val="000000" w:themeColor="text1"/>
          <w:kern w:val="10"/>
          <w:highlight w:val="none"/>
          <w14:textFill>
            <w14:solidFill>
              <w14:schemeClr w14:val="tx1"/>
            </w14:solidFill>
          </w14:textFill>
        </w:rPr>
        <w:t>。</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5.2.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2</w:t>
      </w:r>
      <w:r>
        <w:rPr>
          <w:rFonts w:ascii="Times New Roman" w:hAnsi="Times New Roman" w:eastAsia="宋体" w:cs="Times New Roman"/>
          <w:b/>
          <w:bCs/>
          <w:color w:val="000000" w:themeColor="text1"/>
          <w:sz w:val="24"/>
          <w:szCs w:val="24"/>
          <w:highlight w:val="none"/>
          <w14:textFill>
            <w14:solidFill>
              <w14:schemeClr w14:val="tx1"/>
            </w14:solidFill>
          </w14:textFill>
        </w:rPr>
        <w:t>对地下水水位的影响</w:t>
      </w:r>
    </w:p>
    <w:p>
      <w:pPr>
        <w:pStyle w:val="58"/>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供水工程运行之后</w:t>
      </w:r>
      <w:r>
        <w:rPr>
          <w:rFonts w:hint="eastAsia"/>
          <w:color w:val="000000" w:themeColor="text1"/>
          <w:highlight w:val="none"/>
          <w14:textFill>
            <w14:solidFill>
              <w14:schemeClr w14:val="tx1"/>
            </w14:solidFill>
          </w14:textFill>
        </w:rPr>
        <w:t>，水库库区水位会有所提高，水面面积将会一定程度恢复，受降雨及地表径流补给，库区周围地下水会有适量增高。由于</w:t>
      </w:r>
      <w:r>
        <w:rPr>
          <w:color w:val="000000" w:themeColor="text1"/>
          <w:highlight w:val="none"/>
          <w14:textFill>
            <w14:solidFill>
              <w14:schemeClr w14:val="tx1"/>
            </w14:solidFill>
          </w14:textFill>
        </w:rPr>
        <w:t>泔河水库是根据宝鸡峡灌溉系统的统一安排进行运行调度</w:t>
      </w:r>
      <w:r>
        <w:rPr>
          <w:rFonts w:hint="eastAsia"/>
          <w:color w:val="000000" w:themeColor="text1"/>
          <w:highlight w:val="none"/>
          <w14:textFill>
            <w14:solidFill>
              <w14:schemeClr w14:val="tx1"/>
            </w14:solidFill>
          </w14:textFill>
        </w:rPr>
        <w:t>，灌区的</w:t>
      </w:r>
      <w:r>
        <w:rPr>
          <w:color w:val="000000" w:themeColor="text1"/>
          <w:highlight w:val="none"/>
          <w14:textFill>
            <w14:solidFill>
              <w14:schemeClr w14:val="tx1"/>
            </w14:solidFill>
          </w14:textFill>
        </w:rPr>
        <w:t>长期调度会使泔河水库运行更加稳定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所以本工程的运行对于库区地下水水位影响很小</w:t>
      </w:r>
      <w:r>
        <w:rPr>
          <w:rFonts w:hint="eastAsia"/>
          <w:color w:val="000000" w:themeColor="text1"/>
          <w:highlight w:val="none"/>
          <w14:textFill>
            <w14:solidFill>
              <w14:schemeClr w14:val="tx1"/>
            </w14:solidFill>
          </w14:textFill>
        </w:rPr>
        <w:t>。</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5.2.4大气环境影响预测评价</w:t>
      </w:r>
    </w:p>
    <w:p>
      <w:pPr>
        <w:pStyle w:val="58"/>
        <w:spacing w:line="440" w:lineRule="exact"/>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工程行期管理站冬季室内均采用空调取暖，属于清洁能源，不会对大气环境造成污染</w:t>
      </w:r>
      <w:r>
        <w:rPr>
          <w:color w:val="000000" w:themeColor="text1"/>
          <w:highlight w:val="none"/>
          <w14:textFill>
            <w14:solidFill>
              <w14:schemeClr w14:val="tx1"/>
            </w14:solidFill>
          </w14:textFill>
        </w:rPr>
        <w:t>。</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5.2.5固体废物环境影响</w:t>
      </w:r>
    </w:p>
    <w:p>
      <w:pPr>
        <w:pStyle w:val="58"/>
        <w:spacing w:line="440" w:lineRule="exact"/>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工程运行期固体废物主要是管理站人员产生的生活垃圾</w:t>
      </w:r>
      <w:r>
        <w:rPr>
          <w:rFonts w:hint="eastAsia" w:ascii="Times New Roman" w:hAnsi="Times New Roman"/>
          <w:color w:val="000000" w:themeColor="text1"/>
          <w:highlight w:val="none"/>
          <w14:textFill>
            <w14:solidFill>
              <w14:schemeClr w14:val="tx1"/>
            </w14:solidFill>
          </w14:textFill>
        </w:rPr>
        <w:t>，管理站定员共18人，垃圾每天产量为9kg，应</w:t>
      </w:r>
      <w:r>
        <w:rPr>
          <w:color w:val="000000" w:themeColor="text1"/>
          <w:highlight w:val="none"/>
          <w14:textFill>
            <w14:solidFill>
              <w14:schemeClr w14:val="tx1"/>
            </w14:solidFill>
          </w14:textFill>
        </w:rPr>
        <w:t>采取集中收集并外运至附近的生活垃圾填埋场填埋处理，避免对环境造成污染</w:t>
      </w:r>
      <w:r>
        <w:rPr>
          <w:rFonts w:hint="eastAsia"/>
          <w:color w:val="000000" w:themeColor="text1"/>
          <w:highlight w:val="none"/>
          <w14:textFill>
            <w14:solidFill>
              <w14:schemeClr w14:val="tx1"/>
            </w14:solidFill>
          </w14:textFill>
        </w:rPr>
        <w:t>。</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5.3生态环境影响预测评价</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5.3.1施工期影响</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5.3.1.1陆生生态影响</w:t>
      </w:r>
    </w:p>
    <w:p>
      <w:pPr>
        <w:pStyle w:val="58"/>
        <w:spacing w:line="440" w:lineRule="exact"/>
        <w:ind w:firstLine="482"/>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（1）陆生植物</w:t>
      </w:r>
    </w:p>
    <w:p>
      <w:pPr>
        <w:pStyle w:val="58"/>
        <w:spacing w:line="440" w:lineRule="exact"/>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w:t>
      </w:r>
      <w:r>
        <w:rPr>
          <w:rFonts w:ascii="Times New Roman" w:hAnsi="Times New Roman"/>
          <w:color w:val="000000" w:themeColor="text1"/>
          <w:highlight w:val="none"/>
          <w14:textFill>
            <w14:solidFill>
              <w14:schemeClr w14:val="tx1"/>
            </w14:solidFill>
          </w14:textFill>
        </w:rPr>
        <w:t>工程</w:t>
      </w:r>
      <w:r>
        <w:rPr>
          <w:rFonts w:hint="eastAsia" w:ascii="Times New Roman" w:hAnsi="Times New Roman"/>
          <w:color w:val="000000" w:themeColor="text1"/>
          <w:highlight w:val="none"/>
          <w14:textFill>
            <w14:solidFill>
              <w14:schemeClr w14:val="tx1"/>
            </w14:solidFill>
          </w14:textFill>
        </w:rPr>
        <w:t>建设</w:t>
      </w:r>
      <w:r>
        <w:rPr>
          <w:rFonts w:ascii="Times New Roman" w:hAnsi="Times New Roman"/>
          <w:color w:val="000000" w:themeColor="text1"/>
          <w:highlight w:val="none"/>
          <w14:textFill>
            <w14:solidFill>
              <w14:schemeClr w14:val="tx1"/>
            </w14:solidFill>
          </w14:textFill>
        </w:rPr>
        <w:t>区植被类型</w:t>
      </w:r>
      <w:r>
        <w:rPr>
          <w:rFonts w:hint="eastAsia" w:ascii="Times New Roman" w:hAnsi="Times New Roman"/>
          <w:color w:val="000000" w:themeColor="text1"/>
          <w:highlight w:val="none"/>
          <w14:textFill>
            <w14:solidFill>
              <w14:schemeClr w14:val="tx1"/>
            </w14:solidFill>
          </w14:textFill>
        </w:rPr>
        <w:t>主要是暖温带落叶阔叶林植被和人工栽植植被。</w:t>
      </w:r>
      <w:r>
        <w:rPr>
          <w:rFonts w:ascii="Times New Roman" w:hAnsi="Times New Roman"/>
          <w:color w:val="000000" w:themeColor="text1"/>
          <w:highlight w:val="none"/>
          <w14:textFill>
            <w14:solidFill>
              <w14:schemeClr w14:val="tx1"/>
            </w14:solidFill>
          </w14:textFill>
        </w:rPr>
        <w:t>供水管线所在的平原地区天然植被已</w:t>
      </w:r>
      <w:r>
        <w:rPr>
          <w:rFonts w:hint="eastAsia" w:ascii="Times New Roman" w:hAnsi="Times New Roman"/>
          <w:color w:val="000000" w:themeColor="text1"/>
          <w:highlight w:val="none"/>
          <w14:textFill>
            <w14:solidFill>
              <w14:schemeClr w14:val="tx1"/>
            </w14:solidFill>
          </w14:textFill>
        </w:rPr>
        <w:t>较为</w:t>
      </w:r>
      <w:r>
        <w:rPr>
          <w:rFonts w:ascii="Times New Roman" w:hAnsi="Times New Roman"/>
          <w:color w:val="000000" w:themeColor="text1"/>
          <w:highlight w:val="none"/>
          <w14:textFill>
            <w14:solidFill>
              <w14:schemeClr w14:val="tx1"/>
            </w14:solidFill>
          </w14:textFill>
        </w:rPr>
        <w:t>稀少，栽培树种主要有杨</w:t>
      </w:r>
      <w:r>
        <w:rPr>
          <w:rFonts w:hint="eastAsia" w:ascii="Times New Roman" w:hAnsi="Times New Roman"/>
          <w:color w:val="000000" w:themeColor="text1"/>
          <w:highlight w:val="none"/>
          <w14:textFill>
            <w14:solidFill>
              <w14:schemeClr w14:val="tx1"/>
            </w14:solidFill>
          </w14:textFill>
        </w:rPr>
        <w:t>树</w:t>
      </w:r>
      <w:r>
        <w:rPr>
          <w:rFonts w:ascii="Times New Roman" w:hAnsi="Times New Roman"/>
          <w:color w:val="000000" w:themeColor="text1"/>
          <w:highlight w:val="none"/>
          <w14:textFill>
            <w14:solidFill>
              <w14:schemeClr w14:val="tx1"/>
            </w14:solidFill>
          </w14:textFill>
        </w:rPr>
        <w:t>、泡桐、臭椿、白榆、槐树、</w:t>
      </w:r>
      <w:r>
        <w:rPr>
          <w:rFonts w:hint="eastAsia" w:ascii="Times New Roman" w:hAnsi="Times New Roman"/>
          <w:color w:val="000000" w:themeColor="text1"/>
          <w:highlight w:val="none"/>
          <w14:textFill>
            <w14:solidFill>
              <w14:schemeClr w14:val="tx1"/>
            </w14:solidFill>
          </w14:textFill>
        </w:rPr>
        <w:t>枸</w:t>
      </w:r>
      <w:r>
        <w:rPr>
          <w:rFonts w:ascii="Times New Roman" w:hAnsi="Times New Roman"/>
          <w:color w:val="000000" w:themeColor="text1"/>
          <w:highlight w:val="none"/>
          <w14:textFill>
            <w14:solidFill>
              <w14:schemeClr w14:val="tx1"/>
            </w14:solidFill>
          </w14:textFill>
        </w:rPr>
        <w:t>树等人工林及人工苗圃，果树类有</w:t>
      </w:r>
      <w:r>
        <w:rPr>
          <w:rFonts w:hint="eastAsia" w:ascii="Times New Roman" w:hAnsi="Times New Roman"/>
          <w:color w:val="000000" w:themeColor="text1"/>
          <w:highlight w:val="none"/>
          <w14:textFill>
            <w14:solidFill>
              <w14:schemeClr w14:val="tx1"/>
            </w14:solidFill>
          </w14:textFill>
        </w:rPr>
        <w:t>苹果</w:t>
      </w:r>
      <w:r>
        <w:rPr>
          <w:rFonts w:ascii="Times New Roman" w:hAnsi="Times New Roman"/>
          <w:color w:val="000000" w:themeColor="text1"/>
          <w:highlight w:val="none"/>
          <w14:textFill>
            <w14:solidFill>
              <w14:schemeClr w14:val="tx1"/>
            </w14:solidFill>
          </w14:textFill>
        </w:rPr>
        <w:t>、核桃、油桃、桃、杏等，农作物有小麦、玉米、油菜、辣椒、豆类、蔬菜等。</w:t>
      </w:r>
    </w:p>
    <w:p>
      <w:pPr>
        <w:pStyle w:val="44"/>
        <w:adjustRightInd w:val="0"/>
        <w:snapToGrid w:val="0"/>
        <w:spacing w:line="427" w:lineRule="exact"/>
        <w:ind w:firstLine="480"/>
        <w:rPr>
          <w:snapToGrid w:val="0"/>
          <w:color w:val="000000" w:themeColor="text1"/>
          <w:sz w:val="24"/>
          <w:highlight w:val="none"/>
          <w:lang w:val="zh-CN"/>
          <w14:textFill>
            <w14:solidFill>
              <w14:schemeClr w14:val="tx1"/>
            </w14:solidFill>
          </w14:textFill>
        </w:rPr>
      </w:pPr>
      <w:r>
        <w:rPr>
          <w:rFonts w:hint="eastAsia"/>
          <w:snapToGrid w:val="0"/>
          <w:color w:val="000000" w:themeColor="text1"/>
          <w:sz w:val="24"/>
          <w:highlight w:val="none"/>
          <w:lang w:val="zh-CN"/>
          <w14:textFill>
            <w14:solidFill>
              <w14:schemeClr w14:val="tx1"/>
            </w14:solidFill>
          </w14:textFill>
        </w:rPr>
        <w:t>1）永久占地对植物的影响</w:t>
      </w:r>
    </w:p>
    <w:p>
      <w:pPr>
        <w:pStyle w:val="58"/>
        <w:spacing w:line="440" w:lineRule="exact"/>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管理站、渠道</w:t>
      </w:r>
      <w:r>
        <w:rPr>
          <w:rFonts w:hint="eastAsia" w:ascii="Times New Roman" w:hAnsi="Times New Roman"/>
          <w:color w:val="000000" w:themeColor="text1"/>
          <w:highlight w:val="none"/>
          <w14:textFill>
            <w14:solidFill>
              <w14:schemeClr w14:val="tx1"/>
            </w14:solidFill>
          </w14:textFill>
        </w:rPr>
        <w:t>、隧洞、</w:t>
      </w:r>
      <w:r>
        <w:rPr>
          <w:rFonts w:ascii="Times New Roman" w:hAnsi="Times New Roman"/>
          <w:color w:val="000000" w:themeColor="text1"/>
          <w:highlight w:val="none"/>
          <w14:textFill>
            <w14:solidFill>
              <w14:schemeClr w14:val="tx1"/>
            </w14:solidFill>
          </w14:textFill>
        </w:rPr>
        <w:t>新建管道及线路两侧管理用地等</w:t>
      </w:r>
      <w:r>
        <w:rPr>
          <w:color w:val="000000" w:themeColor="text1"/>
          <w:highlight w:val="none"/>
          <w14:textFill>
            <w14:solidFill>
              <w14:schemeClr w14:val="tx1"/>
            </w14:solidFill>
          </w14:textFill>
        </w:rPr>
        <w:t>永久占地压占和损坏的植被总面积为</w:t>
      </w:r>
      <w:r>
        <w:rPr>
          <w:rFonts w:hint="eastAsia" w:ascii="Times New Roman" w:hAnsi="Times New Roman"/>
          <w:color w:val="000000" w:themeColor="text1"/>
          <w:highlight w:val="none"/>
          <w14:textFill>
            <w14:solidFill>
              <w14:schemeClr w14:val="tx1"/>
            </w14:solidFill>
          </w14:textFill>
        </w:rPr>
        <w:t>0.44</w:t>
      </w:r>
      <w:r>
        <w:rPr>
          <w:rFonts w:ascii="Times New Roman" w:hAnsi="Times New Roman"/>
          <w:color w:val="000000" w:themeColor="text1"/>
          <w:highlight w:val="none"/>
          <w14:textFill>
            <w14:solidFill>
              <w14:schemeClr w14:val="tx1"/>
            </w14:solidFill>
          </w14:textFill>
        </w:rPr>
        <w:t>hm</w:t>
      </w:r>
      <w:r>
        <w:rPr>
          <w:rFonts w:hint="eastAsia" w:ascii="Times New Roman" w:hAnsi="Times New Roman"/>
          <w:color w:val="000000" w:themeColor="text1"/>
          <w:highlight w:val="none"/>
          <w:vertAlign w:val="superscript"/>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。工程在施工过程中针对管线沟槽开挖</w:t>
      </w:r>
      <w:r>
        <w:rPr>
          <w:color w:val="000000" w:themeColor="text1"/>
          <w:highlight w:val="none"/>
          <w14:textFill>
            <w14:solidFill>
              <w14:schemeClr w14:val="tx1"/>
            </w14:solidFill>
          </w14:textFill>
        </w:rPr>
        <w:t>区域实施灌草绿化措施</w:t>
      </w:r>
      <w:r>
        <w:rPr>
          <w:rFonts w:hint="eastAsia"/>
          <w:color w:val="000000" w:themeColor="text1"/>
          <w:highlight w:val="none"/>
          <w14:textFill>
            <w14:solidFill>
              <w14:schemeClr w14:val="tx1"/>
            </w14:solidFill>
          </w14:textFill>
        </w:rPr>
        <w:t>，并在管理站和管理用地等采用当地适生树种和草种进行绿化，</w:t>
      </w:r>
      <w:r>
        <w:rPr>
          <w:color w:val="000000" w:themeColor="text1"/>
          <w:highlight w:val="none"/>
          <w14:textFill>
            <w14:solidFill>
              <w14:schemeClr w14:val="tx1"/>
            </w14:solidFill>
          </w14:textFill>
        </w:rPr>
        <w:t>营造“绿色、人文、自然、和谐”的管理、办公、生活场所</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通过</w:t>
      </w:r>
      <w:r>
        <w:rPr>
          <w:rFonts w:hint="eastAsia"/>
          <w:color w:val="000000" w:themeColor="text1"/>
          <w:highlight w:val="none"/>
          <w14:textFill>
            <w14:solidFill>
              <w14:schemeClr w14:val="tx1"/>
            </w14:solidFill>
          </w14:textFill>
        </w:rPr>
        <w:t>绿化</w:t>
      </w:r>
      <w:r>
        <w:rPr>
          <w:color w:val="000000" w:themeColor="text1"/>
          <w:highlight w:val="none"/>
          <w14:textFill>
            <w14:solidFill>
              <w14:schemeClr w14:val="tx1"/>
            </w14:solidFill>
          </w14:textFill>
        </w:rPr>
        <w:t>措施对工程区占压和破坏的植被采取恢复和补偿，可补充一部分植物量的损失，在一定程度上减缓由于工程永久占地对区域植被的影响。</w:t>
      </w:r>
    </w:p>
    <w:p>
      <w:pPr>
        <w:pStyle w:val="44"/>
        <w:adjustRightInd w:val="0"/>
        <w:snapToGrid w:val="0"/>
        <w:spacing w:line="427" w:lineRule="exact"/>
        <w:ind w:firstLine="480"/>
        <w:rPr>
          <w:snapToGrid w:val="0"/>
          <w:color w:val="000000" w:themeColor="text1"/>
          <w:sz w:val="24"/>
          <w:highlight w:val="none"/>
          <w:lang w:val="zh-CN"/>
          <w14:textFill>
            <w14:solidFill>
              <w14:schemeClr w14:val="tx1"/>
            </w14:solidFill>
          </w14:textFill>
        </w:rPr>
      </w:pPr>
      <w:r>
        <w:rPr>
          <w:rFonts w:hint="eastAsia"/>
          <w:snapToGrid w:val="0"/>
          <w:color w:val="000000" w:themeColor="text1"/>
          <w:sz w:val="24"/>
          <w:highlight w:val="none"/>
          <w:lang w:val="zh-CN"/>
          <w14:textFill>
            <w14:solidFill>
              <w14:schemeClr w14:val="tx1"/>
            </w14:solidFill>
          </w14:textFill>
        </w:rPr>
        <w:t>2）临时占地对植物的影响</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本工程施工之前对于</w:t>
      </w:r>
      <w:r>
        <w:rPr>
          <w:rFonts w:hint="eastAsia" w:ascii="Times New Roman" w:hAnsi="Times New Roman" w:eastAsia="宋体"/>
          <w:color w:val="000000" w:themeColor="text1"/>
          <w:sz w:val="24"/>
          <w:highlight w:val="none"/>
          <w14:textFill>
            <w14:solidFill>
              <w14:schemeClr w14:val="tx1"/>
            </w14:solidFill>
          </w14:textFill>
        </w:rPr>
        <w:t>临时</w:t>
      </w:r>
      <w:r>
        <w:rPr>
          <w:rFonts w:ascii="Times New Roman" w:hAnsi="Times New Roman" w:eastAsia="宋体"/>
          <w:color w:val="000000" w:themeColor="text1"/>
          <w:sz w:val="24"/>
          <w:highlight w:val="none"/>
          <w14:textFill>
            <w14:solidFill>
              <w14:schemeClr w14:val="tx1"/>
            </w14:solidFill>
          </w14:textFill>
        </w:rPr>
        <w:t>占用的区域首先进行表土剥离</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以供恢复植被使用</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并且绿化措施与主体工程施工同步进行</w:t>
      </w:r>
      <w:r>
        <w:rPr>
          <w:rFonts w:hint="eastAsia" w:ascii="Times New Roman" w:hAnsi="Times New Roman" w:eastAsia="宋体"/>
          <w:color w:val="000000" w:themeColor="text1"/>
          <w:sz w:val="24"/>
          <w:highlight w:val="none"/>
          <w14:textFill>
            <w14:solidFill>
              <w14:schemeClr w14:val="tx1"/>
            </w14:solidFill>
          </w14:textFill>
        </w:rPr>
        <w:t>，以</w:t>
      </w:r>
      <w:r>
        <w:rPr>
          <w:rFonts w:ascii="Times New Roman" w:hAnsi="Times New Roman" w:eastAsia="宋体"/>
          <w:color w:val="000000" w:themeColor="text1"/>
          <w:sz w:val="24"/>
          <w:highlight w:val="none"/>
          <w14:textFill>
            <w14:solidFill>
              <w14:schemeClr w14:val="tx1"/>
            </w14:solidFill>
          </w14:textFill>
        </w:rPr>
        <w:t>减少裸露面裸露时间</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工程供水管线</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施工生产生活区、施工道路、弃渣场、料场等临时占地，占地面积为</w:t>
      </w:r>
      <w:r>
        <w:rPr>
          <w:rFonts w:hint="eastAsia" w:ascii="Times New Roman" w:hAnsi="Times New Roman" w:eastAsia="宋体"/>
          <w:color w:val="000000" w:themeColor="text1"/>
          <w:sz w:val="24"/>
          <w:highlight w:val="none"/>
          <w14:textFill>
            <w14:solidFill>
              <w14:schemeClr w14:val="tx1"/>
            </w14:solidFill>
          </w14:textFill>
        </w:rPr>
        <w:t>115.57</w:t>
      </w:r>
      <w:r>
        <w:rPr>
          <w:rFonts w:ascii="Times New Roman" w:hAnsi="Times New Roman" w:eastAsia="宋体"/>
          <w:color w:val="000000" w:themeColor="text1"/>
          <w:sz w:val="24"/>
          <w:highlight w:val="none"/>
          <w14:textFill>
            <w14:solidFill>
              <w14:schemeClr w14:val="tx1"/>
            </w14:solidFill>
          </w14:textFill>
        </w:rPr>
        <w:t>hm</w:t>
      </w:r>
      <w:r>
        <w:rPr>
          <w:rFonts w:ascii="Times New Roman" w:hAnsi="Times New Roman" w:eastAsia="宋体"/>
          <w:color w:val="000000" w:themeColor="text1"/>
          <w:sz w:val="24"/>
          <w:highlight w:val="none"/>
          <w:vertAlign w:val="superscript"/>
          <w14:textFill>
            <w14:solidFill>
              <w14:schemeClr w14:val="tx1"/>
            </w14:solidFill>
          </w14:textFill>
        </w:rPr>
        <w:t>2</w:t>
      </w:r>
      <w:r>
        <w:rPr>
          <w:rFonts w:ascii="Times New Roman" w:hAnsi="Times New Roman" w:eastAsia="宋体"/>
          <w:color w:val="000000" w:themeColor="text1"/>
          <w:sz w:val="24"/>
          <w:highlight w:val="none"/>
          <w14:textFill>
            <w14:solidFill>
              <w14:schemeClr w14:val="tx1"/>
            </w14:solidFill>
          </w14:textFill>
        </w:rPr>
        <w:t>，在施工过程中将损坏占压施工范围内的地表植被，植被类型主要是灌木林地、</w:t>
      </w:r>
      <w:r>
        <w:rPr>
          <w:rFonts w:hint="eastAsia" w:ascii="Times New Roman" w:hAnsi="Times New Roman" w:eastAsia="宋体"/>
          <w:color w:val="000000" w:themeColor="text1"/>
          <w:sz w:val="24"/>
          <w:highlight w:val="none"/>
          <w14:textFill>
            <w14:solidFill>
              <w14:schemeClr w14:val="tx1"/>
            </w14:solidFill>
          </w14:textFill>
        </w:rPr>
        <w:t>果园、</w:t>
      </w:r>
      <w:r>
        <w:rPr>
          <w:rFonts w:ascii="Times New Roman" w:hAnsi="Times New Roman" w:eastAsia="宋体"/>
          <w:color w:val="000000" w:themeColor="text1"/>
          <w:sz w:val="24"/>
          <w:highlight w:val="none"/>
          <w14:textFill>
            <w14:solidFill>
              <w14:schemeClr w14:val="tx1"/>
            </w14:solidFill>
          </w14:textFill>
        </w:rPr>
        <w:t>旱地农作物及少量乔木构成的疏林植被等，造成植物数量的损失。在施工结束后对临时占地及时进行复耕或绿化，恢复原有土地使用功能。因此工程临时占地仅仅是在施工期暂时损坏了占地范围内原地貌的植被，通过后期绿化恢复措施，可以恢复损失的植物量，临时占地不会对当地植被产生影响。</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综合分析，项目区内未发现国家或地方保护的植物分布，工程</w:t>
      </w:r>
      <w:r>
        <w:rPr>
          <w:rFonts w:hint="eastAsia" w:ascii="Times New Roman" w:hAnsi="Times New Roman" w:eastAsia="宋体"/>
          <w:color w:val="000000" w:themeColor="text1"/>
          <w:sz w:val="24"/>
          <w:highlight w:val="none"/>
          <w14:textFill>
            <w14:solidFill>
              <w14:schemeClr w14:val="tx1"/>
            </w14:solidFill>
          </w14:textFill>
        </w:rPr>
        <w:t>在</w:t>
      </w:r>
      <w:r>
        <w:rPr>
          <w:rFonts w:ascii="Times New Roman" w:hAnsi="Times New Roman" w:eastAsia="宋体"/>
          <w:color w:val="000000" w:themeColor="text1"/>
          <w:sz w:val="24"/>
          <w:highlight w:val="none"/>
          <w14:textFill>
            <w14:solidFill>
              <w14:schemeClr w14:val="tx1"/>
            </w14:solidFill>
          </w14:textFill>
        </w:rPr>
        <w:t>建设</w:t>
      </w:r>
      <w:r>
        <w:rPr>
          <w:rFonts w:hint="eastAsia" w:ascii="Times New Roman" w:hAnsi="Times New Roman" w:eastAsia="宋体"/>
          <w:color w:val="000000" w:themeColor="text1"/>
          <w:sz w:val="24"/>
          <w:highlight w:val="none"/>
          <w14:textFill>
            <w14:solidFill>
              <w14:schemeClr w14:val="tx1"/>
            </w14:solidFill>
          </w14:textFill>
        </w:rPr>
        <w:t>过程</w:t>
      </w:r>
      <w:r>
        <w:rPr>
          <w:rFonts w:ascii="Times New Roman" w:hAnsi="Times New Roman" w:eastAsia="宋体"/>
          <w:color w:val="000000" w:themeColor="text1"/>
          <w:sz w:val="24"/>
          <w:highlight w:val="none"/>
          <w14:textFill>
            <w14:solidFill>
              <w14:schemeClr w14:val="tx1"/>
            </w14:solidFill>
          </w14:textFill>
        </w:rPr>
        <w:t>中虽然损坏和压占了一定数量的植被，但总体来说影响的范围和时间有限，不会影响到项目建设区植物的种类和数量。</w:t>
      </w:r>
    </w:p>
    <w:p>
      <w:pPr>
        <w:pStyle w:val="58"/>
        <w:spacing w:line="440" w:lineRule="exact"/>
        <w:ind w:firstLine="482"/>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（2）陆生动物</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供水线路所在区域</w:t>
      </w:r>
      <w:r>
        <w:rPr>
          <w:rFonts w:ascii="Times New Roman" w:hAnsi="Times New Roman"/>
          <w:color w:val="000000" w:themeColor="text1"/>
          <w:kern w:val="2"/>
          <w:szCs w:val="24"/>
          <w:highlight w:val="none"/>
          <w14:textFill>
            <w14:solidFill>
              <w14:schemeClr w14:val="tx1"/>
            </w14:solidFill>
          </w14:textFill>
        </w:rPr>
        <w:t>常见动物种群，如小家鼠、褐家鼠、黑线姬鼠、野兔等以家室及农田为栖息场所的啮齿类动物，鸟类有麻雀、斑鸠、乌鸦、啄木鸟等，饲养动物有猪、牛、马、驴、骡、羊、兔、狗、猫等。</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工程施工过程中土方开挖、车辆</w:t>
      </w:r>
      <w:r>
        <w:rPr>
          <w:rFonts w:hint="eastAsia" w:ascii="Times New Roman" w:hAnsi="Times New Roman" w:eastAsia="宋体"/>
          <w:color w:val="000000" w:themeColor="text1"/>
          <w:sz w:val="24"/>
          <w:highlight w:val="none"/>
          <w14:textFill>
            <w14:solidFill>
              <w14:schemeClr w14:val="tx1"/>
            </w14:solidFill>
          </w14:textFill>
        </w:rPr>
        <w:t>机械</w:t>
      </w:r>
      <w:r>
        <w:rPr>
          <w:rFonts w:ascii="Times New Roman" w:hAnsi="Times New Roman" w:eastAsia="宋体"/>
          <w:color w:val="000000" w:themeColor="text1"/>
          <w:sz w:val="24"/>
          <w:highlight w:val="none"/>
          <w14:textFill>
            <w14:solidFill>
              <w14:schemeClr w14:val="tx1"/>
            </w14:solidFill>
          </w14:textFill>
        </w:rPr>
        <w:t>噪声和</w:t>
      </w:r>
      <w:r>
        <w:rPr>
          <w:rFonts w:hint="eastAsia" w:ascii="Times New Roman" w:hAnsi="Times New Roman" w:eastAsia="宋体"/>
          <w:color w:val="000000" w:themeColor="text1"/>
          <w:sz w:val="24"/>
          <w:highlight w:val="none"/>
          <w14:textFill>
            <w14:solidFill>
              <w14:schemeClr w14:val="tx1"/>
            </w14:solidFill>
          </w14:textFill>
        </w:rPr>
        <w:t>施工</w:t>
      </w:r>
      <w:r>
        <w:rPr>
          <w:rFonts w:ascii="Times New Roman" w:hAnsi="Times New Roman" w:eastAsia="宋体"/>
          <w:color w:val="000000" w:themeColor="text1"/>
          <w:sz w:val="24"/>
          <w:highlight w:val="none"/>
          <w14:textFill>
            <w14:solidFill>
              <w14:schemeClr w14:val="tx1"/>
            </w14:solidFill>
          </w14:textFill>
        </w:rPr>
        <w:t>人员往来等施工活动</w:t>
      </w:r>
      <w:r>
        <w:rPr>
          <w:rFonts w:hint="eastAsia" w:ascii="Times New Roman" w:hAnsi="Times New Roman" w:eastAsia="宋体"/>
          <w:color w:val="000000" w:themeColor="text1"/>
          <w:sz w:val="24"/>
          <w:highlight w:val="none"/>
          <w14:textFill>
            <w14:solidFill>
              <w14:schemeClr w14:val="tx1"/>
            </w14:solidFill>
          </w14:textFill>
        </w:rPr>
        <w:t>都</w:t>
      </w:r>
      <w:r>
        <w:rPr>
          <w:rFonts w:ascii="Times New Roman" w:hAnsi="Times New Roman" w:eastAsia="宋体"/>
          <w:color w:val="000000" w:themeColor="text1"/>
          <w:sz w:val="24"/>
          <w:highlight w:val="none"/>
          <w14:textFill>
            <w14:solidFill>
              <w14:schemeClr w14:val="tx1"/>
            </w14:solidFill>
          </w14:textFill>
        </w:rPr>
        <w:t>会干扰项目区内现有动物的栖息环境，野生动物和灌区内的啮齿类动物会向工程区周围相同的生境迁徙，项目区内动物的种类、数量会暂时性减少。</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待</w:t>
      </w:r>
      <w:r>
        <w:rPr>
          <w:rFonts w:ascii="Times New Roman" w:hAnsi="Times New Roman" w:eastAsia="宋体"/>
          <w:color w:val="000000" w:themeColor="text1"/>
          <w:sz w:val="24"/>
          <w:highlight w:val="none"/>
          <w14:textFill>
            <w14:solidFill>
              <w14:schemeClr w14:val="tx1"/>
            </w14:solidFill>
          </w14:textFill>
        </w:rPr>
        <w:t>工程施工结束后，随着地表植被的逐渐恢复，工程区</w:t>
      </w:r>
      <w:r>
        <w:rPr>
          <w:rFonts w:hint="eastAsia" w:ascii="Times New Roman" w:hAnsi="Times New Roman" w:eastAsia="宋体"/>
          <w:color w:val="000000" w:themeColor="text1"/>
          <w:sz w:val="24"/>
          <w:highlight w:val="none"/>
          <w14:textFill>
            <w14:solidFill>
              <w14:schemeClr w14:val="tx1"/>
            </w14:solidFill>
          </w14:textFill>
        </w:rPr>
        <w:t>生产活动趋于稳定，</w:t>
      </w:r>
      <w:r>
        <w:rPr>
          <w:rFonts w:ascii="Times New Roman" w:hAnsi="Times New Roman" w:eastAsia="宋体"/>
          <w:color w:val="000000" w:themeColor="text1"/>
          <w:sz w:val="24"/>
          <w:highlight w:val="none"/>
          <w14:textFill>
            <w14:solidFill>
              <w14:schemeClr w14:val="tx1"/>
            </w14:solidFill>
          </w14:textFill>
        </w:rPr>
        <w:t>部分迁徙的野生动物和啮齿类动物将会陆续重新返回原来栖息地</w:t>
      </w:r>
      <w:r>
        <w:rPr>
          <w:rFonts w:hint="eastAsia" w:ascii="Times New Roman" w:hAnsi="Times New Roman" w:eastAsia="宋体"/>
          <w:color w:val="000000" w:themeColor="text1"/>
          <w:sz w:val="24"/>
          <w:highlight w:val="none"/>
          <w14:textFill>
            <w14:solidFill>
              <w14:schemeClr w14:val="tx1"/>
            </w14:solidFill>
          </w14:textFill>
        </w:rPr>
        <w:t>。</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因此，工程施工期造成动物种类和数量的减少是暂时的、可逆的，且影响范围有限</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工程运行后区域陆生</w:t>
      </w:r>
      <w:r>
        <w:rPr>
          <w:rFonts w:hint="eastAsia" w:ascii="Times New Roman" w:hAnsi="Times New Roman" w:eastAsia="宋体"/>
          <w:color w:val="000000" w:themeColor="text1"/>
          <w:sz w:val="24"/>
          <w:highlight w:val="none"/>
          <w14:textFill>
            <w14:solidFill>
              <w14:schemeClr w14:val="tx1"/>
            </w14:solidFill>
          </w14:textFill>
        </w:rPr>
        <w:t>动物</w:t>
      </w:r>
      <w:r>
        <w:rPr>
          <w:rFonts w:ascii="Times New Roman" w:hAnsi="Times New Roman" w:eastAsia="宋体"/>
          <w:color w:val="000000" w:themeColor="text1"/>
          <w:sz w:val="24"/>
          <w:highlight w:val="none"/>
          <w14:textFill>
            <w14:solidFill>
              <w14:schemeClr w14:val="tx1"/>
            </w14:solidFill>
          </w14:textFill>
        </w:rPr>
        <w:t>会逐渐返回到原来的生境。</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5.3.1.2水生生态影响</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泔河水库及流域</w:t>
      </w:r>
      <w:r>
        <w:rPr>
          <w:rFonts w:hint="eastAsia" w:ascii="Times New Roman" w:hAnsi="Times New Roman" w:eastAsia="宋体"/>
          <w:color w:val="000000" w:themeColor="text1"/>
          <w:sz w:val="24"/>
          <w:highlight w:val="none"/>
          <w14:textFill>
            <w14:solidFill>
              <w14:schemeClr w14:val="tx1"/>
            </w14:solidFill>
          </w14:textFill>
        </w:rPr>
        <w:t>鱼类共有4目6科49种，主要为定居型温性或广温性鱼类，其中鲤科（Cyprinidae）占比很高。水库中的野生鱼类主要以</w:t>
      </w:r>
      <w:r>
        <w:rPr>
          <w:rFonts w:ascii="Times New Roman" w:hAnsi="Times New Roman" w:eastAsia="宋体"/>
          <w:color w:val="000000" w:themeColor="text1"/>
          <w:sz w:val="24"/>
          <w:highlight w:val="none"/>
          <w14:textFill>
            <w14:solidFill>
              <w14:schemeClr w14:val="tx1"/>
            </w14:solidFill>
          </w14:textFill>
        </w:rPr>
        <w:t>麦穗鱼、餐条鱼为主，此外还有甲鱼、泥鳅、中华鳑鲏等</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养殖品种主要以鲤鱼、鲢鱼、鳙鱼、草鱼、鲫鱼、鲂鱼等为主</w:t>
      </w:r>
      <w:r>
        <w:rPr>
          <w:rFonts w:hint="eastAsia" w:ascii="Times New Roman" w:hAnsi="Times New Roman" w:eastAsia="宋体"/>
          <w:color w:val="000000" w:themeColor="text1"/>
          <w:sz w:val="24"/>
          <w:highlight w:val="none"/>
          <w14:textFill>
            <w14:solidFill>
              <w14:schemeClr w14:val="tx1"/>
            </w14:solidFill>
          </w14:textFill>
        </w:rPr>
        <w:t>，近些年还引进了</w:t>
      </w:r>
      <w:r>
        <w:rPr>
          <w:rFonts w:ascii="Times New Roman" w:hAnsi="Times New Roman" w:eastAsia="宋体"/>
          <w:color w:val="000000" w:themeColor="text1"/>
          <w:sz w:val="24"/>
          <w:highlight w:val="none"/>
          <w14:textFill>
            <w14:solidFill>
              <w14:schemeClr w14:val="tx1"/>
            </w14:solidFill>
          </w14:textFill>
        </w:rPr>
        <w:t>大嘴鲈、革胡子鲶等品种。浮游生物有原生动物、枝角类、轮虫、挠足类4大类60属种，评价区以原生动物和轮虫为优势种。浮游植物共8藻门100属种，评价区主要有硅藻门、蓝藻门、绿藻门等。底栖生物如螺、蚌、蚯蚓、摇蚊虫等有10余种。</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由于本工程是通过管道在库区取水</w:t>
      </w:r>
      <w:r>
        <w:rPr>
          <w:rFonts w:hint="eastAsia" w:ascii="Times New Roman" w:hAnsi="Times New Roman"/>
          <w:color w:val="000000" w:themeColor="text1"/>
          <w:kern w:val="2"/>
          <w:szCs w:val="24"/>
          <w:highlight w:val="none"/>
          <w14:textFill>
            <w14:solidFill>
              <w14:schemeClr w14:val="tx1"/>
            </w14:solidFill>
          </w14:textFill>
        </w:rPr>
        <w:t>，且</w:t>
      </w:r>
      <w:r>
        <w:rPr>
          <w:rFonts w:ascii="Times New Roman" w:hAnsi="Times New Roman"/>
          <w:color w:val="000000" w:themeColor="text1"/>
          <w:kern w:val="2"/>
          <w:szCs w:val="24"/>
          <w:highlight w:val="none"/>
          <w14:textFill>
            <w14:solidFill>
              <w14:schemeClr w14:val="tx1"/>
            </w14:solidFill>
          </w14:textFill>
        </w:rPr>
        <w:t>输水线路未穿越河流</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不会对泔河径流造成影响</w:t>
      </w:r>
      <w:r>
        <w:rPr>
          <w:rFonts w:hint="eastAsia" w:ascii="Times New Roman" w:hAnsi="Times New Roman"/>
          <w:color w:val="000000" w:themeColor="text1"/>
          <w:kern w:val="2"/>
          <w:szCs w:val="24"/>
          <w:highlight w:val="none"/>
          <w14:textFill>
            <w14:solidFill>
              <w14:schemeClr w14:val="tx1"/>
            </w14:solidFill>
          </w14:textFill>
        </w:rPr>
        <w:t>，也不会改变水体水质、影响水生生物栖息环境，</w:t>
      </w:r>
      <w:r>
        <w:rPr>
          <w:rFonts w:ascii="Times New Roman" w:hAnsi="Times New Roman"/>
          <w:color w:val="000000" w:themeColor="text1"/>
          <w:kern w:val="2"/>
          <w:szCs w:val="24"/>
          <w:highlight w:val="none"/>
          <w14:textFill>
            <w14:solidFill>
              <w14:schemeClr w14:val="tx1"/>
            </w14:solidFill>
          </w14:textFill>
        </w:rPr>
        <w:t>所以工程建设对水生生态影响很小</w:t>
      </w:r>
      <w:r>
        <w:rPr>
          <w:rFonts w:hint="eastAsia" w:ascii="Times New Roman" w:hAnsi="Times New Roman"/>
          <w:color w:val="000000" w:themeColor="text1"/>
          <w:kern w:val="2"/>
          <w:szCs w:val="24"/>
          <w:highlight w:val="none"/>
          <w14:textFill>
            <w14:solidFill>
              <w14:schemeClr w14:val="tx1"/>
            </w14:solidFill>
          </w14:textFill>
        </w:rPr>
        <w:t>。</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5.3.2运行期影响</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5.3.2.1陆生生态影响</w:t>
      </w:r>
    </w:p>
    <w:p>
      <w:pPr>
        <w:spacing w:line="440" w:lineRule="exact"/>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本工程运行后，</w:t>
      </w:r>
      <w:r>
        <w:rPr>
          <w:rStyle w:val="67"/>
          <w:rFonts w:hint="default" w:ascii="Times New Roman" w:hAnsi="Times New Roman"/>
          <w:color w:val="000000" w:themeColor="text1"/>
          <w:highlight w:val="none"/>
          <w14:textFill>
            <w14:solidFill>
              <w14:schemeClr w14:val="tx1"/>
            </w14:solidFill>
          </w14:textFill>
        </w:rPr>
        <w:t>供水线路中在管理站内及线路两侧管理区域实施乡土树种的绿化，修复受影响的陆生植被，其余建设内容均属于临时占地，施工结束将逐渐恢复以前的陆生生态环境，景观质量变化幅度微小。综合来看，工程建成后区域内变化幅度较小，对自然体系的景观质量不会产生大的影响。</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5.3.2.2水生生态影响</w:t>
      </w:r>
    </w:p>
    <w:p>
      <w:pPr>
        <w:pStyle w:val="58"/>
        <w:spacing w:line="440" w:lineRule="exact"/>
        <w:rPr>
          <w:rStyle w:val="67"/>
          <w:rFonts w:hint="default"/>
          <w:color w:val="000000" w:themeColor="text1"/>
          <w:highlight w:val="none"/>
          <w14:textFill>
            <w14:solidFill>
              <w14:schemeClr w14:val="tx1"/>
            </w14:solidFill>
          </w14:textFill>
        </w:rPr>
      </w:pPr>
      <w:r>
        <w:rPr>
          <w:rStyle w:val="67"/>
          <w:rFonts w:hint="default"/>
          <w:color w:val="000000" w:themeColor="text1"/>
          <w:highlight w:val="none"/>
          <w14:textFill>
            <w14:solidFill>
              <w14:schemeClr w14:val="tx1"/>
            </w14:solidFill>
          </w14:textFill>
        </w:rPr>
        <w:t>工程建成运行后，水库的水深、水体面积将一定程度恢复性增加，库区水体流动性将提高，水环境条件将发生一定有利变化。但由于泔河水库是宝鸡峡灌区系统统一调度运行，所以水库的水文、水质等不会有明显改变，工程的实施和运行对区域内水生态影响很小。</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5.3.2.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ascii="Times New Roman" w:hAnsi="Times New Roman" w:eastAsia="宋体" w:cs="Times New Roman"/>
          <w:b/>
          <w:bCs/>
          <w:color w:val="000000" w:themeColor="text1"/>
          <w:sz w:val="24"/>
          <w:szCs w:val="24"/>
          <w:highlight w:val="none"/>
          <w14:textFill>
            <w14:solidFill>
              <w14:schemeClr w14:val="tx1"/>
            </w14:solidFill>
          </w14:textFill>
        </w:rPr>
        <w:t>泔河水库下泄生态流量分析</w:t>
      </w:r>
    </w:p>
    <w:p>
      <w:pPr>
        <w:spacing w:line="440" w:lineRule="exact"/>
        <w:ind w:firstLine="480" w:firstLineChars="200"/>
        <w:rPr>
          <w:rFonts w:ascii="Times New Roman" w:hAnsi="Times New Roman" w:eastAsia="宋体"/>
          <w:color w:val="000000" w:themeColor="text1"/>
          <w:kern w:val="0"/>
          <w:sz w:val="24"/>
          <w:szCs w:val="24"/>
          <w:highlight w:val="none"/>
          <w14:textFill>
            <w14:solidFill>
              <w14:schemeClr w14:val="tx1"/>
            </w14:solidFill>
          </w14:textFill>
        </w:rPr>
      </w:pPr>
      <w:r>
        <w:rPr>
          <w:rFonts w:ascii="Times New Roman" w:hAnsi="Times New Roman" w:eastAsia="宋体"/>
          <w:color w:val="000000" w:themeColor="text1"/>
          <w:kern w:val="0"/>
          <w:sz w:val="24"/>
          <w:szCs w:val="24"/>
          <w:highlight w:val="none"/>
          <w14:textFill>
            <w14:solidFill>
              <w14:schemeClr w14:val="tx1"/>
            </w14:solidFill>
          </w14:textFill>
        </w:rPr>
        <w:t>泔河水库作为宝鸡峡灌区系统的一部分，按照灌区统一的调度要求来运行，目前仅把</w:t>
      </w:r>
      <w:r>
        <w:rPr>
          <w:rFonts w:ascii="Times New Roman" w:hAnsi="Times New Roman" w:eastAsia="宋体"/>
          <w:color w:val="000000" w:themeColor="text1"/>
          <w:sz w:val="24"/>
          <w:szCs w:val="24"/>
          <w:highlight w:val="none"/>
          <w14:textFill>
            <w14:solidFill>
              <w14:schemeClr w14:val="tx1"/>
            </w14:solidFill>
          </w14:textFill>
        </w:rPr>
        <w:t>宝鸡峡灌区</w:t>
      </w:r>
      <w:r>
        <w:rPr>
          <w:rFonts w:ascii="Times New Roman" w:hAnsi="Times New Roman" w:eastAsia="宋体"/>
          <w:color w:val="000000" w:themeColor="text1"/>
          <w:kern w:val="0"/>
          <w:sz w:val="24"/>
          <w:szCs w:val="24"/>
          <w:highlight w:val="none"/>
          <w14:textFill>
            <w14:solidFill>
              <w14:schemeClr w14:val="tx1"/>
            </w14:solidFill>
          </w14:textFill>
        </w:rPr>
        <w:t>渠系输水作为泔河水库的来水水源，并根据灌溉需要按需充库，同时也没有考虑泔河水库生态基流的下泄。</w:t>
      </w:r>
    </w:p>
    <w:p>
      <w:pPr>
        <w:spacing w:line="440" w:lineRule="exact"/>
        <w:ind w:firstLine="480" w:firstLineChars="200"/>
        <w:rPr>
          <w:rFonts w:ascii="Times New Roman" w:hAnsi="Times New Roman" w:eastAsia="宋体"/>
          <w:color w:val="000000" w:themeColor="text1"/>
          <w:kern w:val="0"/>
          <w:sz w:val="24"/>
          <w:szCs w:val="24"/>
          <w:highlight w:val="none"/>
          <w14:textFill>
            <w14:solidFill>
              <w14:schemeClr w14:val="tx1"/>
            </w14:solidFill>
          </w14:textFill>
        </w:rPr>
      </w:pPr>
      <w:r>
        <w:rPr>
          <w:rFonts w:ascii="Times New Roman" w:hAnsi="Times New Roman" w:eastAsia="宋体"/>
          <w:color w:val="000000" w:themeColor="text1"/>
          <w:kern w:val="0"/>
          <w:sz w:val="24"/>
          <w:szCs w:val="24"/>
          <w:highlight w:val="none"/>
          <w14:textFill>
            <w14:solidFill>
              <w14:schemeClr w14:val="tx1"/>
            </w14:solidFill>
          </w14:textFill>
        </w:rPr>
        <w:t>本次泔河水库增加西咸新区应急供水任务后，考虑泔河自身来水入库（上游杨家河水库以下的区间来水），同时考虑泔河干流最小生态基流的泄放。</w:t>
      </w:r>
    </w:p>
    <w:p>
      <w:pPr>
        <w:spacing w:line="440" w:lineRule="exact"/>
        <w:ind w:firstLine="470" w:firstLineChars="196"/>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kern w:val="0"/>
          <w:sz w:val="24"/>
          <w:szCs w:val="24"/>
          <w:highlight w:val="none"/>
          <w14:textFill>
            <w14:solidFill>
              <w14:schemeClr w14:val="tx1"/>
            </w14:solidFill>
          </w14:textFill>
        </w:rPr>
        <w:t>为保障</w:t>
      </w:r>
      <w:r>
        <w:rPr>
          <w:rFonts w:hint="eastAsia" w:ascii="Times New Roman" w:hAnsi="Times New Roman" w:eastAsia="宋体"/>
          <w:color w:val="000000" w:themeColor="text1"/>
          <w:kern w:val="0"/>
          <w:sz w:val="24"/>
          <w:szCs w:val="24"/>
          <w:highlight w:val="none"/>
          <w14:textFill>
            <w14:solidFill>
              <w14:schemeClr w14:val="tx1"/>
            </w14:solidFill>
          </w14:textFill>
        </w:rPr>
        <w:t>泔河</w:t>
      </w:r>
      <w:r>
        <w:rPr>
          <w:rFonts w:ascii="Times New Roman" w:hAnsi="Times New Roman" w:eastAsia="宋体"/>
          <w:color w:val="000000" w:themeColor="text1"/>
          <w:kern w:val="0"/>
          <w:sz w:val="24"/>
          <w:szCs w:val="24"/>
          <w:highlight w:val="none"/>
          <w14:textFill>
            <w14:solidFill>
              <w14:schemeClr w14:val="tx1"/>
            </w14:solidFill>
          </w14:textFill>
        </w:rPr>
        <w:t>水库</w:t>
      </w:r>
      <w:r>
        <w:rPr>
          <w:rFonts w:hint="eastAsia" w:ascii="Times New Roman" w:hAnsi="Times New Roman" w:eastAsia="宋体"/>
          <w:color w:val="000000" w:themeColor="text1"/>
          <w:kern w:val="0"/>
          <w:sz w:val="24"/>
          <w:szCs w:val="24"/>
          <w:highlight w:val="none"/>
          <w14:textFill>
            <w14:solidFill>
              <w14:schemeClr w14:val="tx1"/>
            </w14:solidFill>
          </w14:textFill>
        </w:rPr>
        <w:t>坝址</w:t>
      </w:r>
      <w:r>
        <w:rPr>
          <w:rFonts w:ascii="Times New Roman" w:hAnsi="Times New Roman" w:eastAsia="宋体"/>
          <w:color w:val="000000" w:themeColor="text1"/>
          <w:kern w:val="0"/>
          <w:sz w:val="24"/>
          <w:szCs w:val="24"/>
          <w:highlight w:val="none"/>
          <w14:textFill>
            <w14:solidFill>
              <w14:schemeClr w14:val="tx1"/>
            </w14:solidFill>
          </w14:textFill>
        </w:rPr>
        <w:t>下游生态系统基本运转需求，</w:t>
      </w:r>
      <w:r>
        <w:rPr>
          <w:rFonts w:hint="eastAsia" w:ascii="Times New Roman" w:hAnsi="Times New Roman" w:eastAsia="宋体"/>
          <w:color w:val="000000" w:themeColor="text1"/>
          <w:kern w:val="0"/>
          <w:sz w:val="24"/>
          <w:szCs w:val="24"/>
          <w:highlight w:val="none"/>
          <w14:textFill>
            <w14:solidFill>
              <w14:schemeClr w14:val="tx1"/>
            </w14:solidFill>
          </w14:textFill>
        </w:rPr>
        <w:t>水库</w:t>
      </w:r>
      <w:r>
        <w:rPr>
          <w:rFonts w:ascii="Times New Roman" w:hAnsi="Times New Roman" w:eastAsia="宋体"/>
          <w:color w:val="000000" w:themeColor="text1"/>
          <w:kern w:val="0"/>
          <w:sz w:val="24"/>
          <w:szCs w:val="24"/>
          <w:highlight w:val="none"/>
          <w14:textFill>
            <w14:solidFill>
              <w14:schemeClr w14:val="tx1"/>
            </w14:solidFill>
          </w14:textFill>
        </w:rPr>
        <w:t>运行时需要下泄生态流量。根据《水电水利建设项目河道生态用水、低温水和过鱼设施环境影响评价技术指南（试行）》（环评函［2006］4号）、《河湖生态需水评估导则》（SL/Z 479-2010）、《江河流域规划环境影响评价规范》（SL45-2006）等相关规定和要求，为减轻泔河水库大坝下游减水河段生态环境的影响，维持河段基本的生态用水需求，水库坝址处需要下泄生态流量。</w:t>
      </w:r>
    </w:p>
    <w:p>
      <w:pPr>
        <w:spacing w:line="440" w:lineRule="exact"/>
        <w:ind w:firstLine="470" w:firstLineChars="196"/>
        <w:rPr>
          <w:rFonts w:ascii="Times New Roman" w:hAnsi="Times New Roman" w:eastAsia="宋体"/>
          <w:color w:val="000000" w:themeColor="text1"/>
          <w:kern w:val="0"/>
          <w:sz w:val="24"/>
          <w:szCs w:val="24"/>
          <w:highlight w:val="none"/>
          <w14:textFill>
            <w14:solidFill>
              <w14:schemeClr w14:val="tx1"/>
            </w14:solidFill>
          </w14:textFill>
        </w:rPr>
      </w:pPr>
      <w:r>
        <w:rPr>
          <w:rFonts w:ascii="Times New Roman" w:hAnsi="Times New Roman" w:eastAsia="宋体"/>
          <w:color w:val="000000" w:themeColor="text1"/>
          <w:kern w:val="0"/>
          <w:sz w:val="24"/>
          <w:szCs w:val="24"/>
          <w:highlight w:val="none"/>
          <w14:textFill>
            <w14:solidFill>
              <w14:schemeClr w14:val="tx1"/>
            </w14:solidFill>
          </w14:textFill>
        </w:rPr>
        <w:t>根据《水资源规划规范》（GB/T51051-2014）和《河湖生态环境需水计算规范》（SL/Z712-2014），本次河道生态基流可采用10%平均流量法、近10年最小月平均流量法和Qp法（相应频率最枯月平均流量法）等，分析计算确定河道内生态基流。</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（1）</w:t>
      </w:r>
      <w:r>
        <w:rPr>
          <w:rFonts w:ascii="Times New Roman" w:hAnsi="Times New Roman" w:eastAsia="宋体"/>
          <w:color w:val="000000" w:themeColor="text1"/>
          <w:sz w:val="24"/>
          <w:highlight w:val="none"/>
          <w14:textFill>
            <w14:solidFill>
              <w14:schemeClr w14:val="tx1"/>
            </w14:solidFill>
          </w14:textFill>
        </w:rPr>
        <w:t>10%平均流量法</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泔河水库坝址断面多年平均来水量为1865万m³，</w:t>
      </w:r>
      <w:r>
        <w:rPr>
          <w:rFonts w:ascii="Times New Roman" w:hAnsi="Times New Roman" w:eastAsia="宋体"/>
          <w:color w:val="000000" w:themeColor="text1"/>
          <w:sz w:val="24"/>
          <w:szCs w:val="24"/>
          <w:highlight w:val="none"/>
          <w14:textFill>
            <w14:solidFill>
              <w14:schemeClr w14:val="tx1"/>
            </w14:solidFill>
          </w14:textFill>
        </w:rPr>
        <w:t>多年平均流量为0.</w:t>
      </w:r>
      <w:r>
        <w:rPr>
          <w:rFonts w:hint="eastAsia" w:ascii="Times New Roman" w:hAnsi="Times New Roman" w:eastAsia="宋体"/>
          <w:color w:val="000000" w:themeColor="text1"/>
          <w:sz w:val="24"/>
          <w:szCs w:val="24"/>
          <w:highlight w:val="none"/>
          <w14:textFill>
            <w14:solidFill>
              <w14:schemeClr w14:val="tx1"/>
            </w14:solidFill>
          </w14:textFill>
        </w:rPr>
        <w:t>59</w:t>
      </w:r>
      <w:r>
        <w:rPr>
          <w:rFonts w:ascii="Times New Roman" w:hAnsi="Times New Roman" w:eastAsia="宋体"/>
          <w:color w:val="000000" w:themeColor="text1"/>
          <w:sz w:val="24"/>
          <w:szCs w:val="24"/>
          <w:highlight w:val="none"/>
          <w14:textFill>
            <w14:solidFill>
              <w14:schemeClr w14:val="tx1"/>
            </w14:solidFill>
          </w14:textFill>
        </w:rPr>
        <w:t>m³/s，</w:t>
      </w:r>
      <w:r>
        <w:rPr>
          <w:rFonts w:ascii="Times New Roman" w:hAnsi="Times New Roman" w:eastAsia="宋体"/>
          <w:color w:val="000000" w:themeColor="text1"/>
          <w:sz w:val="24"/>
          <w:highlight w:val="none"/>
          <w14:textFill>
            <w14:solidFill>
              <w14:schemeClr w14:val="tx1"/>
            </w14:solidFill>
          </w14:textFill>
        </w:rPr>
        <w:t>则10%平均流量为0.059m³/s</w:t>
      </w:r>
      <w:r>
        <w:rPr>
          <w:rFonts w:hint="eastAsia" w:ascii="Times New Roman" w:hAnsi="Times New Roman" w:eastAsia="宋体"/>
          <w:color w:val="000000" w:themeColor="text1"/>
          <w:sz w:val="24"/>
          <w:highlight w:val="none"/>
          <w14:textFill>
            <w14:solidFill>
              <w14:schemeClr w14:val="tx1"/>
            </w14:solidFill>
          </w14:textFill>
        </w:rPr>
        <w:t>。</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（2）</w:t>
      </w:r>
      <w:r>
        <w:rPr>
          <w:rFonts w:ascii="Times New Roman" w:hAnsi="Times New Roman" w:eastAsia="宋体"/>
          <w:color w:val="000000" w:themeColor="text1"/>
          <w:sz w:val="24"/>
          <w:highlight w:val="none"/>
          <w14:textFill>
            <w14:solidFill>
              <w14:schemeClr w14:val="tx1"/>
            </w14:solidFill>
          </w14:textFill>
        </w:rPr>
        <w:t>近10年最小月平均流量法</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通过工程水文资料分析，泔河水库坝址断面近10年各月最小月平均流量为0.108m</w:t>
      </w:r>
      <w:r>
        <w:rPr>
          <w:rFonts w:ascii="Times New Roman" w:hAnsi="Times New Roman" w:eastAsia="宋体"/>
          <w:color w:val="000000" w:themeColor="text1"/>
          <w:sz w:val="24"/>
          <w:highlight w:val="none"/>
          <w:vertAlign w:val="superscript"/>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/s；</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Qp法（P=95%）</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通过工程水文资料分析，泔河水库坝址断面95%枯水年月平均流量为0.099m</w:t>
      </w:r>
      <w:r>
        <w:rPr>
          <w:rFonts w:ascii="Times New Roman" w:hAnsi="Times New Roman" w:eastAsia="宋体"/>
          <w:color w:val="000000" w:themeColor="text1"/>
          <w:sz w:val="24"/>
          <w:highlight w:val="none"/>
          <w:vertAlign w:val="superscript"/>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/s。</w:t>
      </w:r>
    </w:p>
    <w:p>
      <w:pPr>
        <w:spacing w:line="440" w:lineRule="exact"/>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考虑到</w:t>
      </w:r>
      <w:r>
        <w:rPr>
          <w:rFonts w:ascii="Times New Roman" w:hAnsi="Times New Roman" w:eastAsia="宋体"/>
          <w:color w:val="000000" w:themeColor="text1"/>
          <w:sz w:val="24"/>
          <w:szCs w:val="24"/>
          <w:highlight w:val="none"/>
          <w14:textFill>
            <w14:solidFill>
              <w14:schemeClr w14:val="tx1"/>
            </w14:solidFill>
          </w14:textFill>
        </w:rPr>
        <w:t>坝址下游河道</w:t>
      </w:r>
      <w:r>
        <w:rPr>
          <w:rFonts w:hint="eastAsia" w:ascii="Times New Roman" w:hAnsi="Times New Roman" w:eastAsia="宋体"/>
          <w:color w:val="000000" w:themeColor="text1"/>
          <w:sz w:val="24"/>
          <w:szCs w:val="24"/>
          <w:highlight w:val="none"/>
          <w14:textFill>
            <w14:solidFill>
              <w14:schemeClr w14:val="tx1"/>
            </w14:solidFill>
          </w14:textFill>
        </w:rPr>
        <w:t>受人类生产生活的影响，</w:t>
      </w:r>
      <w:r>
        <w:rPr>
          <w:rFonts w:hint="eastAsia" w:ascii="Times New Roman" w:hAnsi="Times New Roman" w:eastAsia="宋体"/>
          <w:color w:val="000000" w:themeColor="text1"/>
          <w:sz w:val="24"/>
          <w:highlight w:val="none"/>
          <w14:textFill>
            <w14:solidFill>
              <w14:schemeClr w14:val="tx1"/>
            </w14:solidFill>
          </w14:textFill>
        </w:rPr>
        <w:t>泔河流域中鱼类大都以常见种类为主，而礼泉湿地公园的建设，进一步对生态需水量提出了要求。水库坝址下游至泔河二库之间仍有支流泥沟河的汇入，</w:t>
      </w:r>
      <w:r>
        <w:rPr>
          <w:rFonts w:hint="eastAsia" w:ascii="Times New Roman" w:hAnsi="Times New Roman" w:eastAsia="宋体"/>
          <w:color w:val="000000" w:themeColor="text1"/>
          <w:sz w:val="24"/>
          <w:szCs w:val="24"/>
          <w:highlight w:val="none"/>
          <w14:textFill>
            <w14:solidFill>
              <w14:schemeClr w14:val="tx1"/>
            </w14:solidFill>
          </w14:textFill>
        </w:rPr>
        <w:t>故本次</w:t>
      </w:r>
      <w:r>
        <w:rPr>
          <w:rFonts w:ascii="Times New Roman" w:hAnsi="Times New Roman" w:eastAsia="宋体"/>
          <w:color w:val="000000" w:themeColor="text1"/>
          <w:sz w:val="24"/>
          <w:szCs w:val="24"/>
          <w:highlight w:val="none"/>
          <w14:textFill>
            <w14:solidFill>
              <w14:schemeClr w14:val="tx1"/>
            </w14:solidFill>
          </w14:textFill>
        </w:rPr>
        <w:t>环评</w:t>
      </w:r>
      <w:r>
        <w:rPr>
          <w:rFonts w:hint="eastAsia" w:ascii="Times New Roman" w:hAnsi="Times New Roman" w:eastAsia="宋体"/>
          <w:color w:val="000000" w:themeColor="text1"/>
          <w:sz w:val="24"/>
          <w:szCs w:val="24"/>
          <w:highlight w:val="none"/>
          <w14:textFill>
            <w14:solidFill>
              <w14:schemeClr w14:val="tx1"/>
            </w14:solidFill>
          </w14:textFill>
        </w:rPr>
        <w:t>最终</w:t>
      </w:r>
      <w:r>
        <w:rPr>
          <w:rFonts w:ascii="Times New Roman" w:hAnsi="Times New Roman" w:eastAsia="宋体"/>
          <w:color w:val="000000" w:themeColor="text1"/>
          <w:sz w:val="24"/>
          <w:szCs w:val="24"/>
          <w:highlight w:val="none"/>
          <w14:textFill>
            <w14:solidFill>
              <w14:schemeClr w14:val="tx1"/>
            </w14:solidFill>
          </w14:textFill>
        </w:rPr>
        <w:t>确定泔河水库坝址处下泄的生态基流为0.</w:t>
      </w:r>
      <w:r>
        <w:rPr>
          <w:rFonts w:hint="eastAsia" w:ascii="Times New Roman" w:hAnsi="Times New Roman" w:eastAsia="宋体"/>
          <w:color w:val="000000" w:themeColor="text1"/>
          <w:sz w:val="24"/>
          <w:szCs w:val="24"/>
          <w:highlight w:val="none"/>
          <w14:textFill>
            <w14:solidFill>
              <w14:schemeClr w14:val="tx1"/>
            </w14:solidFill>
          </w14:textFill>
        </w:rPr>
        <w:t>108</w:t>
      </w:r>
      <w:r>
        <w:rPr>
          <w:rFonts w:ascii="Times New Roman" w:hAnsi="Times New Roman" w:eastAsia="宋体"/>
          <w:color w:val="000000" w:themeColor="text1"/>
          <w:sz w:val="24"/>
          <w:szCs w:val="24"/>
          <w:highlight w:val="none"/>
          <w14:textFill>
            <w14:solidFill>
              <w14:schemeClr w14:val="tx1"/>
            </w14:solidFill>
          </w14:textFill>
        </w:rPr>
        <w:t>m³/s，年下泄生态水量</w:t>
      </w:r>
      <w:r>
        <w:rPr>
          <w:rFonts w:hint="eastAsia" w:ascii="Times New Roman" w:hAnsi="Times New Roman" w:eastAsia="宋体"/>
          <w:color w:val="000000" w:themeColor="text1"/>
          <w:sz w:val="24"/>
          <w:szCs w:val="24"/>
          <w:highlight w:val="none"/>
          <w14:textFill>
            <w14:solidFill>
              <w14:schemeClr w14:val="tx1"/>
            </w14:solidFill>
          </w14:textFill>
        </w:rPr>
        <w:t>335万m</w:t>
      </w:r>
      <w:r>
        <w:rPr>
          <w:rFonts w:hint="eastAsia" w:ascii="Times New Roman" w:hAnsi="Times New Roman" w:eastAsia="宋体"/>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该生态基流可基本满足生态要求。</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5.3.3水土流失影响预测评价</w:t>
      </w:r>
    </w:p>
    <w:p>
      <w:pPr>
        <w:pStyle w:val="58"/>
        <w:spacing w:line="440" w:lineRule="exact"/>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工程建设过程破坏了区域原地表植被，施工加剧了当地水土流失，其造成的水土流失危害主要表现在占用和损坏水土保持设施造成的生态影响、对自然景观及环境质量的影响、对下游河道的安全影响等。</w:t>
      </w:r>
    </w:p>
    <w:p>
      <w:pPr>
        <w:pStyle w:val="58"/>
        <w:spacing w:line="440" w:lineRule="exact"/>
        <w:rPr>
          <w:rFonts w:ascii="Times New Roman" w:hAnsi="Times New Roman"/>
          <w:color w:val="000000" w:themeColor="text1"/>
          <w:highlight w:val="none"/>
          <w14:textFill>
            <w14:solidFill>
              <w14:schemeClr w14:val="tx1"/>
            </w14:solidFill>
          </w14:textFill>
        </w:rPr>
      </w:pPr>
      <w:r>
        <w:rPr>
          <w:rFonts w:ascii="Times New Roman" w:hAnsi="Times New Roman"/>
          <w:bCs/>
          <w:color w:val="000000" w:themeColor="text1"/>
          <w:highlight w:val="none"/>
          <w:lang w:val="zh-CN"/>
          <w14:textFill>
            <w14:solidFill>
              <w14:schemeClr w14:val="tx1"/>
            </w14:solidFill>
          </w14:textFill>
        </w:rPr>
        <w:t>工程建设期间，开挖产生裸露面，裸露面土质疏松，基本无植被覆盖，部分边坡处于不稳定状态，易产生水土流失；另外工程弃渣量在搬运和临时堆置过程中也会造成水土流失。工程</w:t>
      </w:r>
      <w:r>
        <w:rPr>
          <w:rFonts w:ascii="Times New Roman" w:hAnsi="Times New Roman"/>
          <w:color w:val="000000" w:themeColor="text1"/>
          <w:highlight w:val="none"/>
          <w14:textFill>
            <w14:solidFill>
              <w14:schemeClr w14:val="tx1"/>
            </w14:solidFill>
          </w14:textFill>
        </w:rPr>
        <w:t>建设过程中由于开挖压占等活动将扰动地表、损坏原地貌及植被面积为</w:t>
      </w:r>
      <w:r>
        <w:rPr>
          <w:rFonts w:hint="eastAsia" w:ascii="Times New Roman" w:hAnsi="Times New Roman"/>
          <w:bCs/>
          <w:color w:val="000000" w:themeColor="text1"/>
          <w:kern w:val="144"/>
          <w:highlight w:val="none"/>
          <w14:textFill>
            <w14:solidFill>
              <w14:schemeClr w14:val="tx1"/>
            </w14:solidFill>
          </w14:textFill>
        </w:rPr>
        <w:t>259.78</w:t>
      </w:r>
      <w:r>
        <w:rPr>
          <w:rFonts w:ascii="Times New Roman" w:hAnsi="Times New Roman"/>
          <w:color w:val="000000" w:themeColor="text1"/>
          <w:highlight w:val="none"/>
          <w14:textFill>
            <w14:solidFill>
              <w14:schemeClr w14:val="tx1"/>
            </w14:solidFill>
          </w14:textFill>
        </w:rPr>
        <w:t>hm</w:t>
      </w:r>
      <w:r>
        <w:rPr>
          <w:rFonts w:ascii="Times New Roman" w:hAnsi="Times New Roman"/>
          <w:color w:val="000000" w:themeColor="text1"/>
          <w:highlight w:val="none"/>
          <w:vertAlign w:val="superscript"/>
          <w14:textFill>
            <w14:solidFill>
              <w14:schemeClr w14:val="tx1"/>
            </w14:solidFill>
          </w14:textFill>
        </w:rPr>
        <w:t>2</w:t>
      </w:r>
      <w:r>
        <w:rPr>
          <w:rFonts w:ascii="Times New Roman" w:hAnsi="Times New Roman"/>
          <w:color w:val="000000" w:themeColor="text1"/>
          <w:highlight w:val="none"/>
          <w14:textFill>
            <w14:solidFill>
              <w14:schemeClr w14:val="tx1"/>
            </w14:solidFill>
          </w14:textFill>
        </w:rPr>
        <w:t>，项目施工期、自然恢复期扰动原地貌造成的水土流失总量</w:t>
      </w:r>
      <w:r>
        <w:rPr>
          <w:rFonts w:hint="eastAsia" w:ascii="Times New Roman" w:hAnsi="Times New Roman"/>
          <w:color w:val="000000" w:themeColor="text1"/>
          <w:highlight w:val="none"/>
          <w14:textFill>
            <w14:solidFill>
              <w14:schemeClr w14:val="tx1"/>
            </w14:solidFill>
          </w14:textFill>
        </w:rPr>
        <w:t>69134.98</w:t>
      </w:r>
      <w:r>
        <w:rPr>
          <w:rFonts w:ascii="Times New Roman" w:hAnsi="Times New Roman"/>
          <w:color w:val="000000" w:themeColor="text1"/>
          <w:highlight w:val="none"/>
          <w14:textFill>
            <w14:solidFill>
              <w14:schemeClr w14:val="tx1"/>
            </w14:solidFill>
          </w14:textFill>
        </w:rPr>
        <w:t>t，其中背景流失量</w:t>
      </w:r>
      <w:r>
        <w:rPr>
          <w:rFonts w:hint="eastAsia" w:ascii="Times New Roman" w:hAnsi="Times New Roman"/>
          <w:color w:val="000000" w:themeColor="text1"/>
          <w:highlight w:val="none"/>
          <w14:textFill>
            <w14:solidFill>
              <w14:schemeClr w14:val="tx1"/>
            </w14:solidFill>
          </w14:textFill>
        </w:rPr>
        <w:t>24184.3</w:t>
      </w:r>
      <w:r>
        <w:rPr>
          <w:rFonts w:ascii="Times New Roman" w:hAnsi="Times New Roman"/>
          <w:color w:val="000000" w:themeColor="text1"/>
          <w:highlight w:val="none"/>
          <w14:textFill>
            <w14:solidFill>
              <w14:schemeClr w14:val="tx1"/>
            </w14:solidFill>
          </w14:textFill>
        </w:rPr>
        <w:t>t，新增水土流失量</w:t>
      </w:r>
      <w:r>
        <w:rPr>
          <w:rFonts w:hint="eastAsia" w:ascii="Times New Roman" w:hAnsi="Times New Roman"/>
          <w:color w:val="000000" w:themeColor="text1"/>
          <w:highlight w:val="none"/>
          <w14:textFill>
            <w14:solidFill>
              <w14:schemeClr w14:val="tx1"/>
            </w14:solidFill>
          </w14:textFill>
        </w:rPr>
        <w:t>44950.68</w:t>
      </w:r>
      <w:r>
        <w:rPr>
          <w:rFonts w:ascii="Times New Roman" w:hAnsi="Times New Roman"/>
          <w:color w:val="000000" w:themeColor="text1"/>
          <w:highlight w:val="none"/>
          <w14:textFill>
            <w14:solidFill>
              <w14:schemeClr w14:val="tx1"/>
            </w14:solidFill>
          </w14:textFill>
        </w:rPr>
        <w:t>t。</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5.4对环境敏感目标的影响</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5.4.1泔河水库饮用水水源地</w:t>
      </w:r>
    </w:p>
    <w:p>
      <w:pPr>
        <w:spacing w:line="440" w:lineRule="exact"/>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泔河水库是宝鸡峡引渭灌溉管理局负责管理的</w:t>
      </w:r>
      <w:r>
        <w:rPr>
          <w:rFonts w:ascii="Times New Roman" w:hAnsi="Times New Roman" w:eastAsia="宋体"/>
          <w:color w:val="000000" w:themeColor="text1"/>
          <w:sz w:val="24"/>
          <w:szCs w:val="24"/>
          <w:highlight w:val="none"/>
          <w14:textFill>
            <w14:solidFill>
              <w14:schemeClr w14:val="tx1"/>
            </w14:solidFill>
          </w14:textFill>
        </w:rPr>
        <w:t>5</w:t>
      </w:r>
      <w:r>
        <w:rPr>
          <w:rFonts w:hint="eastAsia" w:ascii="Times New Roman" w:hAnsi="Times New Roman" w:eastAsia="宋体"/>
          <w:color w:val="000000" w:themeColor="text1"/>
          <w:sz w:val="24"/>
          <w:szCs w:val="24"/>
          <w:highlight w:val="none"/>
          <w14:textFill>
            <w14:solidFill>
              <w14:schemeClr w14:val="tx1"/>
            </w14:solidFill>
          </w14:textFill>
        </w:rPr>
        <w:t>座水库之一，</w:t>
      </w:r>
      <w:r>
        <w:rPr>
          <w:rFonts w:ascii="Times New Roman" w:hAnsi="Times New Roman" w:eastAsia="宋体"/>
          <w:color w:val="000000" w:themeColor="text1"/>
          <w:sz w:val="24"/>
          <w:szCs w:val="24"/>
          <w:highlight w:val="none"/>
          <w14:textFill>
            <w14:solidFill>
              <w14:schemeClr w14:val="tx1"/>
            </w14:solidFill>
          </w14:textFill>
        </w:rPr>
        <w:t>也是西咸新区</w:t>
      </w:r>
      <w:r>
        <w:rPr>
          <w:rFonts w:hint="eastAsia" w:ascii="Times New Roman" w:hAnsi="Times New Roman" w:eastAsia="宋体"/>
          <w:color w:val="000000" w:themeColor="text1"/>
          <w:sz w:val="24"/>
          <w:szCs w:val="24"/>
          <w:highlight w:val="none"/>
          <w14:textFill>
            <w14:solidFill>
              <w14:schemeClr w14:val="tx1"/>
            </w14:solidFill>
          </w14:textFill>
        </w:rPr>
        <w:t>（渭河以北）</w:t>
      </w:r>
      <w:r>
        <w:rPr>
          <w:rFonts w:ascii="Times New Roman" w:hAnsi="Times New Roman" w:eastAsia="宋体"/>
          <w:color w:val="000000" w:themeColor="text1"/>
          <w:sz w:val="24"/>
          <w:szCs w:val="24"/>
          <w:highlight w:val="none"/>
          <w14:textFill>
            <w14:solidFill>
              <w14:schemeClr w14:val="tx1"/>
            </w14:solidFill>
          </w14:textFill>
        </w:rPr>
        <w:t>应急供水工程水源</w:t>
      </w:r>
      <w:r>
        <w:rPr>
          <w:rFonts w:hint="eastAsia" w:ascii="Times New Roman" w:hAnsi="Times New Roman" w:eastAsia="宋体"/>
          <w:color w:val="000000" w:themeColor="text1"/>
          <w:sz w:val="24"/>
          <w:szCs w:val="24"/>
          <w:highlight w:val="none"/>
          <w14:textFill>
            <w14:solidFill>
              <w14:schemeClr w14:val="tx1"/>
            </w14:solidFill>
          </w14:textFill>
        </w:rPr>
        <w:t>。为保护水源水质，保障水源供给，宝鸡峡引渭灌溉管理局委托西安理工大学水利水电土木建筑研究设计院编制完成了《宝鸡峡灌区泔河水库饮用水水源保护区划分技术报告》。</w:t>
      </w:r>
    </w:p>
    <w:p>
      <w:pPr>
        <w:spacing w:line="440" w:lineRule="exact"/>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项目是利用已成放水塔和输水洞，通过改造利用泔河水库泵站内的输水管道，在库区内取水。由于取水口处是对宝鸡峡渠道取水管和泵站机组进水管进行改造，基本不会对水源造成影响，此外施工活动在封闭空间中进行，产生的影响很小。</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5.4.2陕西礼泉泔河国家湿地公园</w:t>
      </w:r>
    </w:p>
    <w:p>
      <w:pPr>
        <w:pStyle w:val="58"/>
        <w:spacing w:line="440" w:lineRule="exact"/>
        <w:rPr>
          <w:rFonts w:ascii="Times New Roman" w:hAnsi="Times New Roman"/>
          <w:b/>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在建的陕西礼泉泔河国家湿地公园建设地点位于礼泉县西南部，湿地公园范围西起泔河水库库尾，东至泔河二库大坝，北以小水河水库大坝为界，南与乾县相邻，两库之间的泔河流域南北两岸以陡崖坡顶边缘线为界，包括泔河水库、二库主体水域和泔河水库、二库之间的泔河干流、水库北侧季节性支流小河的主体河道及河岸，东西跨度18.5km，南北跨度7.1km，总面积881.9hm</w:t>
      </w:r>
      <w:r>
        <w:rPr>
          <w:rFonts w:hint="eastAsia" w:ascii="Times New Roman" w:hAnsi="Times New Roman"/>
          <w:color w:val="000000" w:themeColor="text1"/>
          <w:highlight w:val="none"/>
          <w:vertAlign w:val="superscript"/>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，湿地面积449.15hm</w:t>
      </w:r>
      <w:r>
        <w:rPr>
          <w:rFonts w:hint="eastAsia" w:ascii="Times New Roman" w:hAnsi="Times New Roman"/>
          <w:color w:val="000000" w:themeColor="text1"/>
          <w:highlight w:val="none"/>
          <w:vertAlign w:val="superscript"/>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，共涉及到礼泉县烽火镇、西张堡镇、城关镇街道办、石潭镇、赵镇、烟霞镇等6个镇（办）。</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项目所在区域均在湿地公园范围之外，不涉及到湿地公园。4#隧洞进口（桩号4+910.11）距公园较近，大约20-30m，供水线路（2+808.89-7+466.411段）比较接近湿地公园，距离约为20-160m。由于接近湿地公园供水线路段大都为宝鸡峡渠道，在施工中对公园产生的影响较小。</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本次环评要求</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按照要求在施工区域内活动</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不得随意扩大施工范围</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不得对公园内动植物资源进行破坏</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做好对施工人员的宣传教育工作</w:t>
      </w:r>
      <w:r>
        <w:rPr>
          <w:rFonts w:hint="eastAsia" w:ascii="Times New Roman" w:hAnsi="Times New Roman"/>
          <w:color w:val="000000" w:themeColor="text1"/>
          <w:kern w:val="2"/>
          <w:szCs w:val="24"/>
          <w:highlight w:val="none"/>
          <w14:textFill>
            <w14:solidFill>
              <w14:schemeClr w14:val="tx1"/>
            </w14:solidFill>
          </w14:textFill>
        </w:rPr>
        <w:t>。</w:t>
      </w:r>
    </w:p>
    <w:p>
      <w:pPr>
        <w:pStyle w:val="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6 环境保护措施</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6.1设计原则</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本工程环境保护措施的规划设计应遵循以下原则：</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 xml:space="preserve">(1) </w:t>
      </w:r>
      <w:r>
        <w:rPr>
          <w:rFonts w:hint="eastAsia" w:ascii="Times New Roman" w:hAnsi="Times New Roman"/>
          <w:color w:val="000000" w:themeColor="text1"/>
          <w:kern w:val="2"/>
          <w:szCs w:val="24"/>
          <w:highlight w:val="none"/>
          <w14:textFill>
            <w14:solidFill>
              <w14:schemeClr w14:val="tx1"/>
            </w14:solidFill>
          </w14:textFill>
        </w:rPr>
        <w:t>法制性原则：环境保护措施规划设计需遵循国家有关环境保护的法律、法规及水土保持的要求；</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(2) “</w:t>
      </w:r>
      <w:r>
        <w:rPr>
          <w:rFonts w:hint="eastAsia" w:ascii="Times New Roman" w:hAnsi="Times New Roman"/>
          <w:color w:val="000000" w:themeColor="text1"/>
          <w:kern w:val="2"/>
          <w:szCs w:val="24"/>
          <w:highlight w:val="none"/>
          <w14:textFill>
            <w14:solidFill>
              <w14:schemeClr w14:val="tx1"/>
            </w14:solidFill>
          </w14:textFill>
        </w:rPr>
        <w:t>三同时</w:t>
      </w:r>
      <w:r>
        <w:rPr>
          <w:rFonts w:ascii="Times New Roman" w:hAnsi="Times New Roman"/>
          <w:color w:val="000000" w:themeColor="text1"/>
          <w:kern w:val="2"/>
          <w:szCs w:val="24"/>
          <w:highlight w:val="none"/>
          <w14:textFill>
            <w14:solidFill>
              <w14:schemeClr w14:val="tx1"/>
            </w14:solidFill>
          </w14:textFill>
        </w:rPr>
        <w:t>”</w:t>
      </w:r>
      <w:r>
        <w:rPr>
          <w:rFonts w:hint="eastAsia" w:ascii="Times New Roman" w:hAnsi="Times New Roman"/>
          <w:color w:val="000000" w:themeColor="text1"/>
          <w:kern w:val="2"/>
          <w:szCs w:val="24"/>
          <w:highlight w:val="none"/>
          <w14:textFill>
            <w14:solidFill>
              <w14:schemeClr w14:val="tx1"/>
            </w14:solidFill>
          </w14:textFill>
        </w:rPr>
        <w:t>原则：各项环保措施与主体工程同时设计、同时施工、同时投产使用；</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 xml:space="preserve">(3) </w:t>
      </w:r>
      <w:r>
        <w:rPr>
          <w:rFonts w:hint="eastAsia" w:ascii="Times New Roman" w:hAnsi="Times New Roman"/>
          <w:color w:val="000000" w:themeColor="text1"/>
          <w:kern w:val="2"/>
          <w:szCs w:val="24"/>
          <w:highlight w:val="none"/>
          <w14:textFill>
            <w14:solidFill>
              <w14:schemeClr w14:val="tx1"/>
            </w14:solidFill>
          </w14:textFill>
        </w:rPr>
        <w:t>科学性、针对性原则：结合工程施工、运行生态影响及产污特点、大气环境功能、声环境功能、水域功能、生态环境及水土流失特点，有针对性的采取各项环境保护措施；</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 xml:space="preserve">(4) </w:t>
      </w:r>
      <w:r>
        <w:rPr>
          <w:rFonts w:hint="eastAsia" w:ascii="Times New Roman" w:hAnsi="Times New Roman"/>
          <w:color w:val="000000" w:themeColor="text1"/>
          <w:kern w:val="2"/>
          <w:szCs w:val="24"/>
          <w:highlight w:val="none"/>
          <w14:textFill>
            <w14:solidFill>
              <w14:schemeClr w14:val="tx1"/>
            </w14:solidFill>
          </w14:textFill>
        </w:rPr>
        <w:t>全局观点、协调性原则：各项措施与当地的生态环境建设紧密协调、互为裨益，并与主体工程施工总体布置紧密结合；</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 xml:space="preserve">(5) </w:t>
      </w:r>
      <w:r>
        <w:rPr>
          <w:rFonts w:hint="eastAsia" w:ascii="Times New Roman" w:hAnsi="Times New Roman"/>
          <w:color w:val="000000" w:themeColor="text1"/>
          <w:kern w:val="2"/>
          <w:szCs w:val="24"/>
          <w:highlight w:val="none"/>
          <w14:textFill>
            <w14:solidFill>
              <w14:schemeClr w14:val="tx1"/>
            </w14:solidFill>
          </w14:textFill>
        </w:rPr>
        <w:t>经济性、有效性原则：遵循环境保护措施投资省、效益好和可操作性强的原则；</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 xml:space="preserve">(6) </w:t>
      </w:r>
      <w:r>
        <w:rPr>
          <w:rFonts w:hint="eastAsia" w:ascii="Times New Roman" w:hAnsi="Times New Roman"/>
          <w:color w:val="000000" w:themeColor="text1"/>
          <w:kern w:val="2"/>
          <w:szCs w:val="24"/>
          <w:highlight w:val="none"/>
          <w14:textFill>
            <w14:solidFill>
              <w14:schemeClr w14:val="tx1"/>
            </w14:solidFill>
          </w14:textFill>
        </w:rPr>
        <w:t>适地适时原则：本工程各项环境保护措施应遵循因地而异，因时而异，永久措施与临时措施相结合的原则。</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6.2地表水环境保护措施</w:t>
      </w:r>
    </w:p>
    <w:p>
      <w:pPr>
        <w:spacing w:line="440" w:lineRule="exact"/>
        <w:outlineLvl w:val="2"/>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6.2.1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施工期废（污）水处理措施</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工程施工期间</w:t>
      </w:r>
      <w:r>
        <w:rPr>
          <w:rFonts w:hint="eastAsia" w:ascii="Times New Roman" w:hAnsi="Times New Roman" w:eastAsia="宋体"/>
          <w:b w:val="0"/>
          <w:color w:val="000000" w:themeColor="text1"/>
          <w:kern w:val="2"/>
          <w:sz w:val="24"/>
          <w:szCs w:val="24"/>
          <w:highlight w:val="none"/>
          <w:lang w:val="en-US" w:eastAsia="zh-CN"/>
          <w14:textFill>
            <w14:solidFill>
              <w14:schemeClr w14:val="tx1"/>
            </w14:solidFill>
          </w14:textFill>
        </w:rPr>
        <w:t>的废（污）水主要有施工机械检修冲洗废水和施工人员生活排放的生活污水。</w:t>
      </w:r>
    </w:p>
    <w:p>
      <w:pPr>
        <w:adjustRightInd w:val="0"/>
        <w:snapToGrid w:val="0"/>
        <w:spacing w:line="440" w:lineRule="exact"/>
        <w:outlineLvl w:val="3"/>
        <w:rPr>
          <w:rFonts w:ascii="Times New Roman" w:hAnsi="Times New Roman"/>
          <w:b/>
          <w:bCs/>
          <w:color w:val="000000" w:themeColor="text1"/>
          <w:kern w:val="2"/>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6.2.1.1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施工机械检修冲洗废水</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（1）</w:t>
      </w:r>
      <w:r>
        <w:rPr>
          <w:rFonts w:ascii="Times New Roman" w:hAnsi="Times New Roman"/>
          <w:color w:val="000000" w:themeColor="text1"/>
          <w:kern w:val="2"/>
          <w:szCs w:val="24"/>
          <w:highlight w:val="none"/>
          <w14:textFill>
            <w14:solidFill>
              <w14:schemeClr w14:val="tx1"/>
            </w14:solidFill>
          </w14:textFill>
        </w:rPr>
        <w:t xml:space="preserve"> </w:t>
      </w:r>
      <w:r>
        <w:rPr>
          <w:rFonts w:hint="eastAsia" w:ascii="Times New Roman" w:hAnsi="Times New Roman"/>
          <w:color w:val="000000" w:themeColor="text1"/>
          <w:kern w:val="2"/>
          <w:szCs w:val="24"/>
          <w:highlight w:val="none"/>
          <w14:textFill>
            <w14:solidFill>
              <w14:schemeClr w14:val="tx1"/>
            </w14:solidFill>
          </w14:textFill>
        </w:rPr>
        <w:t>废水概况</w:t>
      </w:r>
    </w:p>
    <w:p>
      <w:pPr>
        <w:adjustRightInd w:val="0"/>
        <w:snapToGrid w:val="0"/>
        <w:spacing w:line="440" w:lineRule="exact"/>
        <w:ind w:firstLine="480" w:firstLineChars="200"/>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按照施工规划，本工程共布设</w:t>
      </w:r>
      <w:r>
        <w:rPr>
          <w:rFonts w:ascii="Times New Roman" w:hAnsi="Times New Roman" w:eastAsia="宋体" w:cs="Times New Roman"/>
          <w:color w:val="000000" w:themeColor="text1"/>
          <w:sz w:val="24"/>
          <w:szCs w:val="24"/>
          <w:highlight w:val="none"/>
          <w14:textFill>
            <w14:solidFill>
              <w14:schemeClr w14:val="tx1"/>
            </w14:solidFill>
          </w14:textFill>
        </w:rPr>
        <w:t>14</w:t>
      </w:r>
      <w:r>
        <w:rPr>
          <w:rFonts w:hint="eastAsia" w:ascii="Times New Roman" w:hAnsi="Times New Roman" w:eastAsia="宋体" w:cs="Times New Roman"/>
          <w:color w:val="000000" w:themeColor="text1"/>
          <w:sz w:val="24"/>
          <w:szCs w:val="24"/>
          <w:highlight w:val="none"/>
          <w14:textFill>
            <w14:solidFill>
              <w14:schemeClr w14:val="tx1"/>
            </w14:solidFill>
          </w14:textFill>
        </w:rPr>
        <w:t>个施工点，每个施工点设有机械停放保养场。根据预测，各个施工区机械修配冲洗废水源强为</w:t>
      </w:r>
      <w:r>
        <w:rPr>
          <w:rFonts w:ascii="Times New Roman" w:hAnsi="Times New Roman" w:eastAsia="宋体" w:cs="Times New Roman"/>
          <w:color w:val="000000" w:themeColor="text1"/>
          <w:sz w:val="24"/>
          <w:szCs w:val="24"/>
          <w:highlight w:val="none"/>
          <w14:textFill>
            <w14:solidFill>
              <w14:schemeClr w14:val="tx1"/>
            </w14:solidFill>
          </w14:textFill>
        </w:rPr>
        <w:t>0.48 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eastAsia="宋体" w:cs="Times New Roman"/>
          <w:color w:val="000000" w:themeColor="text1"/>
          <w:sz w:val="24"/>
          <w:szCs w:val="24"/>
          <w:highlight w:val="none"/>
          <w14:textFill>
            <w14:solidFill>
              <w14:schemeClr w14:val="tx1"/>
            </w14:solidFill>
          </w14:textFill>
        </w:rPr>
        <w:t>，施工期机械维修冲洗废水产生总量为</w:t>
      </w:r>
      <w:r>
        <w:rPr>
          <w:rFonts w:ascii="Times New Roman" w:hAnsi="Times New Roman" w:eastAsia="宋体" w:cs="Times New Roman"/>
          <w:color w:val="000000" w:themeColor="text1"/>
          <w:sz w:val="24"/>
          <w:szCs w:val="24"/>
          <w:highlight w:val="none"/>
          <w14:textFill>
            <w14:solidFill>
              <w14:schemeClr w14:val="tx1"/>
            </w14:solidFill>
          </w14:textFill>
        </w:rPr>
        <w:t>0.44</w:t>
      </w:r>
      <w:r>
        <w:rPr>
          <w:rFonts w:hint="eastAsia" w:ascii="Times New Roman" w:hAnsi="Times New Roman" w:eastAsia="宋体" w:cs="Times New Roman"/>
          <w:color w:val="000000" w:themeColor="text1"/>
          <w:sz w:val="24"/>
          <w:szCs w:val="24"/>
          <w:highlight w:val="none"/>
          <w14:textFill>
            <w14:solidFill>
              <w14:schemeClr w14:val="tx1"/>
            </w14:solidFill>
          </w14:textFill>
        </w:rPr>
        <w:t>万</w:t>
      </w:r>
      <w:r>
        <w:rPr>
          <w:rFonts w:ascii="Times New Roman" w:hAnsi="Times New Roman" w:eastAsia="宋体" w:cs="Times New Roman"/>
          <w:color w:val="000000" w:themeColor="text1"/>
          <w:sz w:val="24"/>
          <w:szCs w:val="24"/>
          <w:highlight w:val="none"/>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。绝大部分为车辆清洗废水，主要污染物为石油类，浓度分别为</w:t>
      </w:r>
      <w:r>
        <w:rPr>
          <w:rFonts w:ascii="Times New Roman" w:hAnsi="Times New Roman" w:eastAsia="宋体" w:cs="Times New Roman"/>
          <w:color w:val="000000" w:themeColor="text1"/>
          <w:sz w:val="24"/>
          <w:szCs w:val="24"/>
          <w:highlight w:val="none"/>
          <w14:textFill>
            <w14:solidFill>
              <w14:schemeClr w14:val="tx1"/>
            </w14:solidFill>
          </w14:textFill>
        </w:rPr>
        <w:t>40mg/L</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spacing w:line="440" w:lineRule="exact"/>
        <w:ind w:firstLine="480" w:firstLineChars="200"/>
        <w:outlineLvl w:val="9"/>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（2）处理目标</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处理后废水中石油</w:t>
      </w:r>
      <w:r>
        <w:rPr>
          <w:rFonts w:hint="eastAsia" w:ascii="Times New Roman" w:hAnsi="Times New Roman" w:eastAsia="宋体" w:cs="Times New Roman"/>
          <w:color w:val="000000" w:themeColor="text1"/>
          <w:sz w:val="24"/>
          <w:szCs w:val="24"/>
          <w:highlight w:val="none"/>
          <w14:textFill>
            <w14:solidFill>
              <w14:schemeClr w14:val="tx1"/>
            </w14:solidFill>
          </w14:textFill>
        </w:rPr>
        <w:t>类浓度控制在</w:t>
      </w:r>
      <w:r>
        <w:rPr>
          <w:rFonts w:ascii="Times New Roman" w:hAnsi="Times New Roman" w:eastAsia="宋体" w:cs="Times New Roman"/>
          <w:color w:val="000000" w:themeColor="text1"/>
          <w:sz w:val="24"/>
          <w:szCs w:val="24"/>
          <w:highlight w:val="none"/>
          <w14:textFill>
            <w14:solidFill>
              <w14:schemeClr w14:val="tx1"/>
            </w14:solidFill>
          </w14:textFill>
        </w:rPr>
        <w:t>5mg/L</w:t>
      </w:r>
      <w:r>
        <w:rPr>
          <w:rFonts w:hint="eastAsia" w:ascii="Times New Roman" w:hAnsi="Times New Roman" w:eastAsia="宋体" w:cs="Times New Roman"/>
          <w:color w:val="000000" w:themeColor="text1"/>
          <w:sz w:val="24"/>
          <w:szCs w:val="24"/>
          <w:highlight w:val="none"/>
          <w14:textFill>
            <w14:solidFill>
              <w14:schemeClr w14:val="tx1"/>
            </w14:solidFill>
          </w14:textFill>
        </w:rPr>
        <w:t>以下，回用于</w:t>
      </w:r>
      <w:r>
        <w:rPr>
          <w:rFonts w:hint="eastAsia" w:ascii="Times New Roman" w:hAnsi="Times New Roman" w:eastAsia="宋体" w:cs="Times New Roman"/>
          <w:color w:val="000000" w:themeColor="text1"/>
          <w:sz w:val="24"/>
          <w:szCs w:val="24"/>
          <w:highlight w:val="none"/>
          <w14:textFill>
            <w14:solidFill>
              <w14:schemeClr w14:val="tx1"/>
            </w14:solidFill>
          </w14:textFill>
        </w:rPr>
        <w:t>汽车冲洗与洒水降尘，不得外排。</w:t>
      </w:r>
    </w:p>
    <w:p>
      <w:pPr>
        <w:spacing w:line="440" w:lineRule="exact"/>
        <w:ind w:firstLine="480" w:firstLineChars="200"/>
        <w:outlineLvl w:val="9"/>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（3）处理措施设计</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本工程为线性工程，各施工点规模相对较小，且工程区距离</w:t>
      </w:r>
      <w:r>
        <w:rPr>
          <w:rFonts w:ascii="Times New Roman" w:hAnsi="Times New Roman" w:eastAsia="宋体" w:cs="Times New Roman"/>
          <w:color w:val="000000" w:themeColor="text1"/>
          <w:sz w:val="24"/>
          <w:szCs w:val="24"/>
          <w:highlight w:val="none"/>
          <w14:textFill>
            <w14:solidFill>
              <w14:schemeClr w14:val="tx1"/>
            </w14:solidFill>
          </w14:textFill>
        </w:rPr>
        <w:t>城镇较近</w:t>
      </w:r>
      <w:r>
        <w:rPr>
          <w:rFonts w:hint="eastAsia" w:ascii="Times New Roman" w:hAnsi="Times New Roman" w:eastAsia="宋体" w:cs="Times New Roman"/>
          <w:color w:val="000000" w:themeColor="text1"/>
          <w:sz w:val="24"/>
          <w:szCs w:val="24"/>
          <w:highlight w:val="none"/>
          <w14:textFill>
            <w14:solidFill>
              <w14:schemeClr w14:val="tx1"/>
            </w14:solidFill>
          </w14:textFill>
        </w:rPr>
        <w:t>，建议施工</w:t>
      </w:r>
      <w:r>
        <w:rPr>
          <w:rFonts w:ascii="Times New Roman" w:hAnsi="Times New Roman" w:eastAsia="宋体" w:cs="Times New Roman"/>
          <w:color w:val="000000" w:themeColor="text1"/>
          <w:sz w:val="24"/>
          <w:szCs w:val="24"/>
          <w:highlight w:val="none"/>
          <w14:textFill>
            <w14:solidFill>
              <w14:schemeClr w14:val="tx1"/>
            </w14:solidFill>
          </w14:textFill>
        </w:rPr>
        <w:t>机械维修</w:t>
      </w:r>
      <w:r>
        <w:rPr>
          <w:rFonts w:hint="eastAsia" w:ascii="Times New Roman" w:hAnsi="Times New Roman" w:eastAsia="宋体" w:cs="Times New Roman"/>
          <w:color w:val="000000" w:themeColor="text1"/>
          <w:sz w:val="24"/>
          <w:szCs w:val="24"/>
          <w:highlight w:val="none"/>
          <w14:textFill>
            <w14:solidFill>
              <w14:schemeClr w14:val="tx1"/>
            </w14:solidFill>
          </w14:textFill>
        </w:rPr>
        <w:t>依托附近城镇的修配力量完成。施工现场产生的</w:t>
      </w:r>
      <w:r>
        <w:rPr>
          <w:rFonts w:ascii="Times New Roman" w:hAnsi="Times New Roman" w:eastAsia="宋体" w:cs="Times New Roman"/>
          <w:color w:val="000000" w:themeColor="text1"/>
          <w:sz w:val="24"/>
          <w:szCs w:val="24"/>
          <w:highlight w:val="none"/>
          <w14:textFill>
            <w14:solidFill>
              <w14:schemeClr w14:val="tx1"/>
            </w14:solidFill>
          </w14:textFill>
        </w:rPr>
        <w:t>施工机械检修冲洗废水可采用</w:t>
      </w:r>
      <w:r>
        <w:rPr>
          <w:rFonts w:hint="eastAsia" w:ascii="Times New Roman" w:hAnsi="Times New Roman" w:eastAsia="宋体" w:cs="Times New Roman"/>
          <w:color w:val="000000" w:themeColor="text1"/>
          <w:sz w:val="24"/>
          <w:szCs w:val="24"/>
          <w:highlight w:val="none"/>
          <w14:textFill>
            <w14:solidFill>
              <w14:schemeClr w14:val="tx1"/>
            </w14:solidFill>
          </w14:textFill>
        </w:rPr>
        <w:t>成套油水分离器进行处理，先将含油废水经絮凝沉淀池去掉泥沙后，再让废水经油水分离器将水、油分离，废水排出回用于生产，废油储存在油水分离器内，定期由人工收集委托专业单位处置。该处理系统构造简单，造价低，管理也方便，仅需定期清池清油。处理工艺流程见图</w:t>
      </w:r>
      <w:r>
        <w:rPr>
          <w:rFonts w:ascii="Times New Roman" w:hAnsi="Times New Roman" w:eastAsia="宋体" w:cs="Times New Roman"/>
          <w:color w:val="000000" w:themeColor="text1"/>
          <w:sz w:val="24"/>
          <w:szCs w:val="24"/>
          <w:highlight w:val="none"/>
          <w14:textFill>
            <w14:solidFill>
              <w14:schemeClr w14:val="tx1"/>
            </w14:solidFill>
          </w14:textFill>
        </w:rPr>
        <w:t>6-3</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spacing w:line="440" w:lineRule="exact"/>
        <w:ind w:firstLine="420" w:firstLineChars="200"/>
        <w:rPr>
          <w:color w:val="000000" w:themeColor="text1"/>
          <w:szCs w:val="21"/>
          <w:highlight w:val="none"/>
          <w14:textFill>
            <w14:solidFill>
              <w14:schemeClr w14:val="tx1"/>
            </w14:solidFill>
          </w14:textFill>
        </w:rPr>
      </w:pPr>
    </w:p>
    <w:p>
      <w:pPr>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4288790</wp:posOffset>
                </wp:positionH>
                <wp:positionV relativeFrom="paragraph">
                  <wp:posOffset>114300</wp:posOffset>
                </wp:positionV>
                <wp:extent cx="635" cy="224790"/>
                <wp:effectExtent l="40640" t="9525" r="44450" b="22860"/>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flipH="1">
                          <a:off x="0" y="0"/>
                          <a:ext cx="635" cy="224790"/>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flip:x;margin-left:337.7pt;margin-top:9pt;height:17.7pt;width:0.05pt;z-index:251723776;mso-width-relative:page;mso-height-relative:page;" filled="f" stroked="t" coordsize="21600,21600" o:gfxdata="UEsDBAoAAAAAAIdO4kAAAAAAAAAAAAAAAAAEAAAAZHJzL1BLAwQUAAAACACHTuJAW7b6F9UAAAAJ&#10;AQAADwAAAGRycy9kb3ducmV2LnhtbE2PwU7DMBBE70j8g7VI3KgTaEoJcXpAQtyQ2iC4buMlcYnX&#10;Uey24e9ZTnDcmafZmWoz+0GdaIousIF8kYEiboN13Bl4a55v1qBiQrY4BCYD3xRhU19eVFjacOYt&#10;nXapUxLCsUQDfUpjqXVse/IYF2EkFu8zTB6TnFOn7YRnCfeDvs2ylfboWD70ONJTT+3X7ugNvBze&#10;Z51tG+u8OzQaPx7y1yIZc32VZ4+gEs3pD4bf+lIdaum0D0e2UQ0GVvfFUlAx1rJJABEKUHsDxd0S&#10;dF3p/wvqH1BLAwQUAAAACACHTuJAFNPh5uwBAACWAwAADgAAAGRycy9lMm9Eb2MueG1srVNLchMx&#10;EN1TxR1U2uOxB5zPlMdZOAQWAVyVcABZnxkVklolyR77ElyAKnZkxZI9t0k4Bi3FOAF2FLPoGvXn&#10;6fXr1uxsaw3ZyBA1uJZORmNKpOMgtOta+v764tkJJTExJ5gBJ1u6k5GezZ8+mQ2+kTX0YIQMBEFc&#10;bAbf0j4l31RV5L20LI7AS4dBBcGyhMfQVSKwAdGtqerx+KgaIAgfgMsY0Xt+H6Tzgq+U5OmdUlEm&#10;YlqK3FKxodhVttV8xpouMN9rvqfB/oGFZdrhpQeoc5YYWQf9F5TVPEAElUYcbAVKaS5LD9jNZPxH&#10;N1c987L0guJEf5Ap/j9Y/nazDESLlh6jPI5ZnNHdp2+3H7/8+P4Z7d3XG4IRlGnwscHshVuG3Cjf&#10;uit/CfxDJA4WPXOdLHSvdx4hJrmi+q0kH6LHy1bDGxCYw9YJimZbFSxRRvvXuTCDoy5kW4a0OwxJ&#10;bhPh6Dx6PqWEo7+uXxyfFmoVazJGrvQhplcSLMk/LTXaZQFZwzaXMWVODynZ7eBCG1OWwDgytPR0&#10;Wk9LQQSjRQ7mtBi61cIEsmF5jcpXGsTI47QAaycKWGLavHSCpKJGChr1MZLmG6KlxEh8LFaKPYhx&#10;e7GyPvdKr0DsluGXiDj8Qn2/qHm7Hp9L9cNzm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7b6&#10;F9UAAAAJAQAADwAAAAAAAAABACAAAAAiAAAAZHJzL2Rvd25yZXYueG1sUEsBAhQAFAAAAAgAh07i&#10;QBTT4ebsAQAAlgMAAA4AAAAAAAAAAQAgAAAAJAEAAGRycy9lMm9Eb2MueG1sUEsFBgAAAAAGAAYA&#10;WQEAAIIFAAAAAA==&#10;">
                <v:fill on="f" focussize="0,0"/>
                <v:stroke color="#000000" joinstyle="round" endarrow="block" endarrowwidth="narrow"/>
                <v:imagedata o:title=""/>
                <o:lock v:ext="edit" aspectratio="f"/>
              </v:lin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4031615</wp:posOffset>
                </wp:positionH>
                <wp:positionV relativeFrom="paragraph">
                  <wp:posOffset>-129540</wp:posOffset>
                </wp:positionV>
                <wp:extent cx="635000" cy="243840"/>
                <wp:effectExtent l="2540" t="3810" r="635" b="0"/>
                <wp:wrapNone/>
                <wp:docPr id="69"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635000" cy="243840"/>
                        </a:xfrm>
                        <a:prstGeom prst="rect">
                          <a:avLst/>
                        </a:prstGeom>
                        <a:solidFill>
                          <a:srgbClr val="FFFFFF"/>
                        </a:solidFill>
                        <a:ln>
                          <a:noFill/>
                        </a:ln>
                      </wps:spPr>
                      <wps:txbx>
                        <w:txbxContent>
                          <w:p>
                            <w:pPr>
                              <w:rPr>
                                <w:szCs w:val="21"/>
                              </w:rPr>
                            </w:pPr>
                            <w:r>
                              <w:rPr>
                                <w:rFonts w:hint="eastAsia"/>
                                <w:szCs w:val="21"/>
                              </w:rPr>
                              <w:t>水质监测</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317.45pt;margin-top:-10.2pt;height:19.2pt;width:50pt;z-index:251724800;mso-width-relative:page;mso-height-relative:page;" fillcolor="#FFFFFF" filled="t" stroked="f" coordsize="21600,21600" o:gfxdata="UEsDBAoAAAAAAIdO4kAAAAAAAAAAAAAAAAAEAAAAZHJzL1BLAwQUAAAACACHTuJAsjGNddUAAAAK&#10;AQAADwAAAGRycy9kb3ducmV2LnhtbE2PwU7DMAyG70i8Q2QkblvSrRpb13QSqEhcGYhz1nhNWeNU&#10;TbqNt8dwgaPtT7+/v9xdfS/OOMYukIZsrkAgNcF21Gp4f3uerUHEZMiaPhBq+MIIu+r2pjSFDRd6&#10;xfM+tYJDKBZGg0tpKKSMjUNv4jwMSHw7htGbxOPYSjuaC4f7Xi6UWklvOuIPzgz45LA57SevoY6f&#10;xzyrX/zSdx9Geney02Ot9f1dprYgEl7THww/+qwOFTsdwkQ2il7DaplvGNUwW6gcBBMPv5sDo2sF&#10;sirl/wrVN1BLAwQUAAAACACHTuJAS/CPsA0CAADxAwAADgAAAGRycy9lMm9Eb2MueG1srVPNjtMw&#10;EL4j8Q6W7zRpd6m6UdPV0lUR0vIjLTyA4ziJReIxY7dJeQB4A05cuPNcfY4dO91SLTeED5bHM/N5&#10;vm/Gy+uha9lOodNgcj6dpJwpI6HUps75p4+bFwvOnBemFC0YlfO9cvx69fzZsreZmkEDbamQEYhx&#10;WW9z3nhvsyRxslGdcBOwypCzAuyEJxPrpETRE3rXJrM0nSc9YGkRpHKObm9HJ19F/KpS0r+vKqc8&#10;a3NOtfm4Y9yLsCerpchqFLbR8liG+IcqOqENPXqCuhVesC3qv6A6LREcVH4ioUugqrRUkQOxmaZP&#10;2Nw3wqrIhcRx9iST+3+w8t3uAzJd5nx+xZkRHfXo8OP74efvw69vjO5IoN66jOLuLUX64RUM1OhI&#10;1tk7kJ8dM7BuhKnVDSL0jRIlFTgNmclZ6ojjAkjRv4WSHhJbDxFoqLAL6pEejNCpUftTc9TgmaTL&#10;+cXLNCWPJNfs8mJxGZuXiOwx2aLzrxV0LBxyjtT7CC52d86HYkT2GBLectDqcqPbNhpYF+sW2U7Q&#10;nGziivU/CWtNCDYQ0kbEcBNZBmIjRT8Uw1G1Aso98UUY547+CR0awK+c9TRzOXdftgIVZ+0bEzRb&#10;RIZ+NFKyOMNzT3HuEUYSVM49Z+Nx7cfB3lrUdUMvjV0ycEM6VzpqEBoyVnWsm+YqSnP8A2Fwz+0Y&#10;9eenrh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GNddUAAAAKAQAADwAAAAAAAAABACAAAAAi&#10;AAAAZHJzL2Rvd25yZXYueG1sUEsBAhQAFAAAAAgAh07iQEvwj7ANAgAA8QMAAA4AAAAAAAAAAQAg&#10;AAAAJAEAAGRycy9lMm9Eb2MueG1sUEsFBgAAAAAGAAYAWQEAAKMFAAAAAA==&#10;">
                <v:fill on="t" focussize="0,0"/>
                <v:stroke on="f"/>
                <v:imagedata o:title=""/>
                <o:lock v:ext="edit" aspectratio="f"/>
                <v:textbox inset="0.5mm,0.3mm,0.5mm,0.3mm">
                  <w:txbxContent>
                    <w:p>
                      <w:pPr>
                        <w:rPr>
                          <w:szCs w:val="21"/>
                        </w:rPr>
                      </w:pPr>
                      <w:r>
                        <w:rPr>
                          <w:rFonts w:hint="eastAsia"/>
                          <w:szCs w:val="21"/>
                        </w:rPr>
                        <w:t>水质监测</w:t>
                      </w:r>
                    </w:p>
                  </w:txbxContent>
                </v:textbox>
              </v:shap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1282065</wp:posOffset>
                </wp:positionH>
                <wp:positionV relativeFrom="paragraph">
                  <wp:posOffset>114300</wp:posOffset>
                </wp:positionV>
                <wp:extent cx="0" cy="208915"/>
                <wp:effectExtent l="43815" t="9525" r="41910" b="19685"/>
                <wp:wrapNone/>
                <wp:docPr id="68" name="直接连接符 68"/>
                <wp:cNvGraphicFramePr/>
                <a:graphic xmlns:a="http://schemas.openxmlformats.org/drawingml/2006/main">
                  <a:graphicData uri="http://schemas.microsoft.com/office/word/2010/wordprocessingShape">
                    <wps:wsp>
                      <wps:cNvCnPr>
                        <a:cxnSpLocks noChangeShapeType="1"/>
                      </wps:cNvCnPr>
                      <wps:spPr bwMode="auto">
                        <a:xfrm flipH="1">
                          <a:off x="0" y="0"/>
                          <a:ext cx="0" cy="208915"/>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flip:x;margin-left:100.95pt;margin-top:9pt;height:16.45pt;width:0pt;z-index:251730944;mso-width-relative:page;mso-height-relative:page;" filled="f" stroked="t" coordsize="21600,21600" o:gfxdata="UEsDBAoAAAAAAIdO4kAAAAAAAAAAAAAAAAAEAAAAZHJzL1BLAwQUAAAACACHTuJArf9iGNQAAAAJ&#10;AQAADwAAAGRycy9kb3ducmV2LnhtbE2PwU7DMBBE70j8g7VI3KidSkVNiNMDEuKG1AbBdRtvk7Tx&#10;OordNvw9izjAcWeeZmfKzewHdaEp9oEtZAsDirgJrufWwnv98rAGFROywyEwWfiiCJvq9qbEwoUr&#10;b+myS62SEI4FWuhSGgutY9ORx7gII7F4hzB5THJOrXYTXiXcD3ppzKP22LN86HCk546a0+7sLbwe&#10;P2ZttrXrfX+sNX7m2dsqWXt/l5knUInm9AfDT32pDpV02oczu6gGC0uT5YKKsZZNAvwKewsrk4Ou&#10;Sv1/QfUNUEsDBBQAAAAIAIdO4kBUIY7V5gEAAJQDAAAOAAAAZHJzL2Uyb0RvYy54bWytU81uEzEQ&#10;viPxDpbvZDeRUrWrbHpIKRwKRGp5AMc/uxa2x7KdbPISvAASNzhx5M7bUB6DsbOkFG6IPYx2/r6Z&#10;+Wa8uNxbQ3YyRA2updNJTYl0HIR2XUvf3l0/O6ckJuYEM+BkSw8y0svl0yeLwTdyBj0YIQNBEBeb&#10;wbe0T8k3VRV5Ly2LE/DSoVNBsCyhGrpKBDYgujXVrK7PqgGC8AG4jBGtV0cnXRZ8pSRPb5SKMhHT&#10;UuwtFRmK3GRZLRes6QLzveZjG+wfurBMOyx6grpiiZFt0H9BWc0DRFBpwsFWoJTmssyA00zrP6a5&#10;7ZmXZRYkJ/oTTfH/wfLXu3UgWrT0DDflmMUd3X/4+v39px/fPqK8//KZoAdpGnxsMHrl1iEPyvfu&#10;1t8AfxeJg1XPXCdLu3cHjxDTnFE9SslK9FhsM7wCgTFsm6BwtlfBEmW0f5kTMzjyQvZlSYfTkuQ+&#10;EX40crTO6vOL6byUYU1GyHk+xPRCgiX5p6VGu0wfa9juJqbc0UNINju41saUEzCODC29mM/mJSGC&#10;0SI7c1gM3WZlAtmxfETlG+s+CguwdaKAJabNcydIKlykoJEdI2muEC0lRuJTsVKMIMaNVGV2jjxv&#10;QBzW4ReFuPrS+nim+bZ+10v2w2Na/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t/2IY1AAAAAkB&#10;AAAPAAAAAAAAAAEAIAAAACIAAABkcnMvZG93bnJldi54bWxQSwECFAAUAAAACACHTuJAVCGO1eYB&#10;AACUAwAADgAAAAAAAAABACAAAAAjAQAAZHJzL2Uyb0RvYy54bWxQSwUGAAAAAAYABgBZAQAAewUA&#10;AAAA&#10;">
                <v:fill on="f" focussize="0,0"/>
                <v:stroke color="#000000" joinstyle="round" endarrow="block" endarrowwidth="narrow"/>
                <v:imagedata o:title=""/>
                <o:lock v:ext="edit" aspectratio="f"/>
              </v:lin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932815</wp:posOffset>
                </wp:positionH>
                <wp:positionV relativeFrom="paragraph">
                  <wp:posOffset>-156845</wp:posOffset>
                </wp:positionV>
                <wp:extent cx="635000" cy="271145"/>
                <wp:effectExtent l="0" t="0" r="3810" b="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635000" cy="271145"/>
                        </a:xfrm>
                        <a:prstGeom prst="rect">
                          <a:avLst/>
                        </a:prstGeom>
                        <a:solidFill>
                          <a:srgbClr val="FFFFFF"/>
                        </a:solidFill>
                        <a:ln>
                          <a:noFill/>
                        </a:ln>
                      </wps:spPr>
                      <wps:txbx>
                        <w:txbxContent>
                          <w:p>
                            <w:pPr>
                              <w:rPr>
                                <w:szCs w:val="21"/>
                              </w:rPr>
                            </w:pPr>
                            <w:r>
                              <w:rPr>
                                <w:rFonts w:hint="eastAsia"/>
                                <w:szCs w:val="21"/>
                              </w:rPr>
                              <w:t>加絮凝剂</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73.45pt;margin-top:-12.35pt;height:21.35pt;width:50pt;z-index:251731968;mso-width-relative:page;mso-height-relative:page;" fillcolor="#FFFFFF" filled="t" stroked="f" coordsize="21600,21600" o:gfxdata="UEsDBAoAAAAAAIdO4kAAAAAAAAAAAAAAAAAEAAAAZHJzL1BLAwQUAAAACACHTuJAFAdIydQAAAAK&#10;AQAADwAAAGRycy9kb3ducmV2LnhtbE2PwU7DMBBE70j8g7VI3Fo7ISolxKkEChJXWsTZjbdxaLyO&#10;Yqctf8/CBY6z8zQ7U20ufhAnnGIfSEO2VCCQ2mB76jS8714WaxAxGbJmCIQavjDCpr6+qkxpw5ne&#10;8LRNneAQiqXR4FIaSylj69CbuAwjEnuHMHmTWE6dtJM5c7gfZK7USnrTE39wZsRnh+1xO3sNTfw8&#10;FFnz6u98/2Gkd0c7PzVa395k6hFEwkv6g+GnPleHmjvtw0w2ioF1sXpgVMMiL+5BMJH/XvZsrRXI&#10;upL/J9TfUEsDBBQAAAAIAIdO4kCxpXrXDAIAAPEDAAAOAAAAZHJzL2Uyb0RvYy54bWytU82O0zAQ&#10;viPxDpbvNGlhu6uo6Wrpqghp+ZEWHsBxnMQi8Zix26Q8ALwBJy7cea4+B2MnWwrcED5YHs/4m/m+&#10;Ga+uh65le4VOg8n5fJZypoyEUps65+/fbZ9ccea8MKVowaicH5Tj1+vHj1a9zdQCGmhLhYxAjMt6&#10;m/PGe5sliZON6oSbgVWGnBVgJzyZWCclip7QuzZZpOky6QFLiyCVc3R7Ozr5OuJXlZL+TVU55Vmb&#10;c6rNxx3jXoQ9Wa9EVqOwjZZTGeIfquiENpT0BHUrvGA71H9BdVoiOKj8TEKXQFVpqSIHYjNP/2Bz&#10;3wirIhcSx9mTTO7/wcrX+7fIdJnz5SVnRnTUo+PXL8dvP47fPzO6I4F66zKKu7cU6YfnMFCjI1ln&#10;70B+cMzAphGmVjeI0DdKlFTgPLxMzp6OOC6AFP0rKCmR2HmIQEOFXVCP9GCETo06nJqjBs8kXS6f&#10;XqQpeSS5Fpfz+bOLmEFkD48tOv9CQcfCIedIvY/gYn/nfChGZA8hIZeDVpdb3bbRwLrYtMj2guZk&#10;G9eE/ltYa0KwgfBsRAw3kWUgNlL0QzFMqhVQHogvwjh39E/o0AB+4qynmcu5+7gTqDhrX5qg2VVk&#10;6EcjJYszPPcU5x5hJEHl3HM2Hjd+HOydRV03lGnskoEb0rnSUYPQkLGqqW6aqyjN9AfC4J7bMerX&#10;T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QHSMnUAAAACgEAAA8AAAAAAAAAAQAgAAAAIgAA&#10;AGRycy9kb3ducmV2LnhtbFBLAQIUABQAAAAIAIdO4kCxpXrXDAIAAPEDAAAOAAAAAAAAAAEAIAAA&#10;ACMBAABkcnMvZTJvRG9jLnhtbFBLBQYAAAAABgAGAFkBAAChBQAAAAA=&#10;">
                <v:fill on="t" focussize="0,0"/>
                <v:stroke on="f"/>
                <v:imagedata o:title=""/>
                <o:lock v:ext="edit" aspectratio="f"/>
                <v:textbox inset="0.5mm,0.3mm,0.5mm,0.3mm">
                  <w:txbxContent>
                    <w:p>
                      <w:pPr>
                        <w:rPr>
                          <w:szCs w:val="21"/>
                        </w:rPr>
                      </w:pPr>
                      <w:r>
                        <w:rPr>
                          <w:rFonts w:hint="eastAsia"/>
                          <w:szCs w:val="21"/>
                        </w:rPr>
                        <w:t>加絮凝剂</w:t>
                      </w:r>
                    </w:p>
                  </w:txbxContent>
                </v:textbox>
              </v:shape>
            </w:pict>
          </mc:Fallback>
        </mc:AlternateContent>
      </w:r>
    </w:p>
    <w:p>
      <w:pPr>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2952115</wp:posOffset>
                </wp:positionH>
                <wp:positionV relativeFrom="paragraph">
                  <wp:posOffset>17780</wp:posOffset>
                </wp:positionV>
                <wp:extent cx="749300" cy="236855"/>
                <wp:effectExtent l="8890" t="8255" r="13335" b="12065"/>
                <wp:wrapNone/>
                <wp:docPr id="66"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749300" cy="236855"/>
                        </a:xfrm>
                        <a:prstGeom prst="rect">
                          <a:avLst/>
                        </a:prstGeom>
                        <a:solidFill>
                          <a:srgbClr val="FFFFFF"/>
                        </a:solidFill>
                        <a:ln w="9525">
                          <a:solidFill>
                            <a:srgbClr val="000000"/>
                          </a:solidFill>
                          <a:miter lim="800000"/>
                        </a:ln>
                      </wps:spPr>
                      <wps:txbx>
                        <w:txbxContent>
                          <w:p>
                            <w:pPr>
                              <w:rPr>
                                <w:szCs w:val="21"/>
                              </w:rPr>
                            </w:pPr>
                            <w:r>
                              <w:rPr>
                                <w:rFonts w:hint="eastAsia"/>
                                <w:szCs w:val="21"/>
                              </w:rPr>
                              <w:t>油水分离器</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232.45pt;margin-top:1.4pt;height:18.65pt;width:59pt;z-index:251727872;mso-width-relative:page;mso-height-relative:page;" fillcolor="#FFFFFF" filled="t" stroked="t" coordsize="21600,21600" o:gfxdata="UEsDBAoAAAAAAIdO4kAAAAAAAAAAAAAAAAAEAAAAZHJzL1BLAwQUAAAACACHTuJARVbeptUAAAAI&#10;AQAADwAAAGRycy9kb3ducmV2LnhtbE2PzU7DMBCE70i8g7VI3KidUEoJcXpAQhxR2iLEbRO7SUS8&#10;DrablrdnOcFx9I3mp9yc3ShmG+LgSUO2UCAstd4M1GnY755v1iBiQjI4erIavm2ETXV5UWJh/Ilq&#10;O29TJziEYoEa+pSmQsrY9tZhXPjJErODDw4Ty9BJE/DE4W6UuVIr6XAgbuhxsk+9bT+3R6fhdj/f&#10;x+atxvB1qP3uo37JX8271tdXmXoEkew5/Znhdz5Ph4o3Nf5IJopRw3K1fGCrhpwfML9b56wbBioD&#10;WZXy/4HqB1BLAwQUAAAACACHTuJAkumUtyECAAA6BAAADgAAAGRycy9lMm9Eb2MueG1srVPNjtMw&#10;EL4j8Q6W7zRpl5Zu1HS1dFWEtPxICw/gOE5i4XiM7TYpDwBvwIkLd56rz8HYyZbyd0H4YHk8M9/M&#10;fDOzuupbRfbCOgk6p9NJSonQHEqp65y+fbN9tKTEeaZLpkCLnB6Eo1frhw9WncnEDBpQpbAEQbTL&#10;OpPTxnuTJYnjjWiZm4ARGpUV2JZ5FG2dlJZ1iN6qZJami6QDWxoLXDiHvzeDkq4jflUJ7l9VlROe&#10;qJxibj7eNt5FuJP1imW1ZaaRfEyD/UMWLZMag56gbphnZGflb1Ct5BYcVH7CoU2gqiQXsQasZpr+&#10;Us1dw4yItSA5zpxocv8Plr/cv7ZEljldLCjRrMUeHT9/On75dvz6keAfEtQZl6HdnUFL3z+FHhsd&#10;i3XmFvg7RzRsGqZrcW0tdI1gJSY4DZ7JmeuA4wJI0b2AEgOxnYcI1Fe2DewhHwTRsVGHU3NE7wnH&#10;zyePLy9S1HBUzS4Wy/k8RmDZvbOxzj8T0JLwyKnF3kdwtr91PiTDsnuTEMuBkuVWKhUFWxcbZcme&#10;4Zxs4xnRfzJTmnQ5vZzP5kP9f4VI4/kTRCs9DrySbU6X50ZKj3QFhgaufF/0I/0FlAckzsIwwLhw&#10;+GjAfqCkw+HNqXu/Y1ZQop7rQH6AxmkfhBQlSuy5pjjXMM0RKqeekuG58cOG7IyVdYORhnZruMaG&#10;VTKSGTo7ZDXmjQMaOR6XKWzAuRytfqz8+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Vt6m1QAA&#10;AAgBAAAPAAAAAAAAAAEAIAAAACIAAABkcnMvZG93bnJldi54bWxQSwECFAAUAAAACACHTuJAkumU&#10;tyECAAA6BAAADgAAAAAAAAABACAAAAAkAQAAZHJzL2Uyb0RvYy54bWxQSwUGAAAAAAYABgBZAQAA&#10;twUAAAAA&#10;">
                <v:fill on="t" focussize="0,0"/>
                <v:stroke color="#000000" miterlimit="8" joinstyle="miter"/>
                <v:imagedata o:title=""/>
                <o:lock v:ext="edit" aspectratio="f"/>
                <v:textbox inset="0.5mm,0.3mm,0.5mm,0.3mm">
                  <w:txbxContent>
                    <w:p>
                      <w:pPr>
                        <w:rPr>
                          <w:szCs w:val="21"/>
                        </w:rPr>
                      </w:pPr>
                      <w:r>
                        <w:rPr>
                          <w:rFonts w:hint="eastAsia"/>
                          <w:szCs w:val="21"/>
                        </w:rPr>
                        <w:t>油水分离器</w:t>
                      </w:r>
                    </w:p>
                  </w:txbxContent>
                </v:textbox>
              </v:shap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4766310</wp:posOffset>
                </wp:positionH>
                <wp:positionV relativeFrom="paragraph">
                  <wp:posOffset>28575</wp:posOffset>
                </wp:positionV>
                <wp:extent cx="635000" cy="270510"/>
                <wp:effectExtent l="3810" t="0" r="0" b="0"/>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635000" cy="270510"/>
                        </a:xfrm>
                        <a:prstGeom prst="rect">
                          <a:avLst/>
                        </a:prstGeom>
                        <a:solidFill>
                          <a:srgbClr val="FFFFFF"/>
                        </a:solidFill>
                        <a:ln>
                          <a:noFill/>
                        </a:ln>
                      </wps:spPr>
                      <wps:txbx>
                        <w:txbxContent>
                          <w:p>
                            <w:pPr>
                              <w:rPr>
                                <w:szCs w:val="21"/>
                              </w:rPr>
                            </w:pPr>
                            <w:r>
                              <w:rPr>
                                <w:rFonts w:hint="eastAsia"/>
                                <w:szCs w:val="21"/>
                              </w:rPr>
                              <w:t>生产回用</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375.3pt;margin-top:2.25pt;height:21.3pt;width:50pt;z-index:251719680;mso-width-relative:page;mso-height-relative:page;" fillcolor="#FFFFFF" filled="t" stroked="f" coordsize="21600,21600" o:gfxdata="UEsDBAoAAAAAAIdO4kAAAAAAAAAAAAAAAAAEAAAAZHJzL1BLAwQUAAAACACHTuJAD+4Tk9MAAAAI&#10;AQAADwAAAGRycy9kb3ducmV2LnhtbE2Py07DMBBF90j8gzVI7KgT6EshTiVQkNhSEOtpPI1D43EU&#10;O235ewY2dHl0r+6cKTdn36sjjbELbCCfZaCIm2A7bg18vL/crUHFhGyxD0wGvinCprq+KrGw4cRv&#10;dNymVskIxwINuJSGQuvYOPIYZ2EglmwfRo9JcGy1HfEk477X91m21B47lgsOB3p21By2kzdQx6/9&#10;PK9f/YPvPlF7d7DTU23M7U2ePYJKdE7/ZfjVF3WoxGkXJrZR9QZWi2wpVQPzBSjJ13+8E17loKtS&#10;Xz5Q/QBQSwMEFAAAAAgAh07iQHZwp1sLAgAA8QMAAA4AAABkcnMvZTJvRG9jLnhtbK1TzY7TMBC+&#10;I/EOlu80aVHLKmq6WroqQlp+pIUHcBynsXA8Zuw2KQ8Ab8CJC3eeq8/B2OmWarkhfLA8npnP830z&#10;Xl4PnWF7hV6DLfl0knOmrIRa223JP37YPLvizAdha2HAqpIflOfXq6dPlr0r1AxaMLVCRiDWF70r&#10;eRuCK7LMy1Z1wk/AKUvOBrATgUzcZjWKntA7k83yfJH1gLVDkMp7ur0dnXyV8JtGyfCuabwKzJSc&#10;agtpx7RXcc9WS1FsUbhWy1MZ4h+q6IS29OgZ6lYEwXao/4LqtETw0ISJhC6DptFSJQ7EZpo/YnPf&#10;CqcSFxLHu7NM/v/Byrf798h0XfLFnDMrOurR8fu3449fx59fGd2RQL3zBcXdO4oMw0sYqNGJrHd3&#10;ID95ZmHdCrtVN4jQt0rUVOA0ZmYXqSOOjyBV/wZqekjsAiSgocEuqkd6MEKnRh3OzVFDYJIuF8/n&#10;eU4eSa7Zi3w+Tc3LRPGQ7NCHVwo6Fg8lR+p9Ahf7Ox9iMaJ4CIlveTC63mhjkoHbam2Q7QXNySat&#10;VP+jMGNjsIWYNiLGm8QyEhsphqEaTqpVUB+IL8I4d/RP6NACfuGsp5kruf+8E6g4M69t1OwqMQyj&#10;kZPFGV56qkuPsJKgSh44G4/rMA72zqHetvTS2CULN6Rzo5MGsSFjVae6aa6SNKc/EAf30k5Rf37q&#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7hOT0wAAAAgBAAAPAAAAAAAAAAEAIAAAACIAAABk&#10;cnMvZG93bnJldi54bWxQSwECFAAUAAAACACHTuJAdnCnWwsCAADxAwAADgAAAAAAAAABACAAAAAi&#10;AQAAZHJzL2Uyb0RvYy54bWxQSwUGAAAAAAYABgBZAQAAnwUAAAAA&#10;">
                <v:fill on="t" focussize="0,0"/>
                <v:stroke on="f"/>
                <v:imagedata o:title=""/>
                <o:lock v:ext="edit" aspectratio="f"/>
                <v:textbox inset="0.5mm,0.3mm,0.5mm,0.3mm">
                  <w:txbxContent>
                    <w:p>
                      <w:pPr>
                        <w:rPr>
                          <w:szCs w:val="21"/>
                        </w:rPr>
                      </w:pPr>
                      <w:r>
                        <w:rPr>
                          <w:rFonts w:hint="eastAsia"/>
                          <w:szCs w:val="21"/>
                        </w:rPr>
                        <w:t>生产回用</w:t>
                      </w:r>
                    </w:p>
                  </w:txbxContent>
                </v:textbox>
              </v:shap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2380615</wp:posOffset>
                </wp:positionH>
                <wp:positionV relativeFrom="paragraph">
                  <wp:posOffset>182880</wp:posOffset>
                </wp:positionV>
                <wp:extent cx="508000" cy="0"/>
                <wp:effectExtent l="8890" t="40005" r="16510" b="45720"/>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margin-left:187.45pt;margin-top:14.4pt;height:0pt;width:40pt;z-index:251721728;mso-width-relative:page;mso-height-relative:page;" filled="f" stroked="t" coordsize="21600,21600" o:gfxdata="UEsDBAoAAAAAAIdO4kAAAAAAAAAAAAAAAAAEAAAAZHJzL1BLAwQUAAAACACHTuJAMgZv7tgAAAAJ&#10;AQAADwAAAGRycy9kb3ducmV2LnhtbE2PTU/CQBCG7yb+h82YeJNtkQrWbjmgGA4kCn6ct+3YVrqz&#10;dXeB+u8d4kGP886T9yObD6YTB3S+taQgHkUgkEpbtVQreH1ZXs1A+KCp0p0lVPCNHub5+Vmm08oe&#10;aYOHbagFm5BPtYImhD6V0pcNGu1Htkfi34d1Rgc+XS0rp49sbjo5jqIbaXRLnNDoHhcNlrvt3ij4&#10;8vHT6mG5G57dW5Ekq/X94+L9U6nLizi6AxFwCH8wnOpzdci5U2H3VHnRKbieTm4ZVTCe8QQGJslJ&#10;KH4FmWfy/4L8B1BLAwQUAAAACACHTuJAvGCHcuEBAACKAwAADgAAAGRycy9lMm9Eb2MueG1srVPN&#10;bhMxEL4j8Q6W72Q3EanKKpseUsqlQKSWB5jY3qyF7bFsJ5u8BC+AxA1OHLn3bSiPwdhNQoEbYg+j&#10;nb9vZr4Zzy521rCtClGja/l4VHOmnECp3brl726vnp1zFhM4CQadavleRX4xf/pkNvhGTbBHI1Vg&#10;BOJiM/iW9yn5pqqi6JWFOEKvHDk7DBYSqWFdyQADoVtTTer6rBowSB9QqBjJevng5POC33VKpLdd&#10;F1VipuXUWyoyFLnKsprPoFkH8L0WhzbgH7qwoB0VPUFdQgK2CfovKKtFwIhdGgm0FXadFqrMQNOM&#10;6z+muenBqzILkRP9iab4/2DFm+0yMC1bfvacMweWdnT/8dv3D59/3H0ief/1CyMP0TT42FD0wi1D&#10;HlTs3I2/RvE+MoeLHtxalXZv954gxjmj+i0lK9FTsdXwGiXFwCZh4WzXBZshiQ22K6vZn1ajdokJ&#10;Mk7r87qmBYqjq4LmmOdDTK8UWpZ/Wm60y6RBA9vrmHIf0BxDstnhlTamLN44NrT8xXQyLQkRjZbZ&#10;mcNiWK8WJrAt5NMpXxmKPI/DAm6cLGAJtHnpJEuFgRQ0cWIUzxWi5cwoeiBWyQOIcQeCMicP7K5Q&#10;7pfhSBwtvLR+OM58UY/1kv3rCc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IGb+7YAAAACQEA&#10;AA8AAAAAAAAAAQAgAAAAIgAAAGRycy9kb3ducmV2LnhtbFBLAQIUABQAAAAIAIdO4kC8YIdy4QEA&#10;AIoDAAAOAAAAAAAAAAEAIAAAACcBAABkcnMvZTJvRG9jLnhtbFBLBQYAAAAABgAGAFkBAAB6BQAA&#10;AAA=&#10;">
                <v:fill on="f" focussize="0,0"/>
                <v:stroke color="#000000" joinstyle="round" endarrow="block" endarrowwidth="narrow"/>
                <v:imagedata o:title=""/>
                <o:lock v:ext="edit" aspectratio="f"/>
              </v:lin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1047115</wp:posOffset>
                </wp:positionH>
                <wp:positionV relativeFrom="paragraph">
                  <wp:posOffset>170180</wp:posOffset>
                </wp:positionV>
                <wp:extent cx="431800" cy="0"/>
                <wp:effectExtent l="8890" t="46355" r="16510" b="48895"/>
                <wp:wrapNone/>
                <wp:docPr id="63" name="直接连接符 63"/>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margin-left:82.45pt;margin-top:13.4pt;height:0pt;width:34pt;z-index:251717632;mso-width-relative:page;mso-height-relative:page;" filled="f" stroked="t" coordsize="21600,21600" o:gfxdata="UEsDBAoAAAAAAIdO4kAAAAAAAAAAAAAAAAAEAAAAZHJzL1BLAwQUAAAACACHTuJAVYdXL9cAAAAJ&#10;AQAADwAAAGRycy9kb3ducmV2LnhtbE2PzU7DMBCE70i8g7VI3KiTQCMIcXooFPWABJSfsxMvSWi8&#10;DrbbhrdnEQc4zuyn2ZlyMdlB7NGH3pGCdJaAQGqc6alV8PK8OrsEEaImowdHqOALAyyq46NSF8Yd&#10;6An3m9gKDqFQaAVdjGMhZWg6tDrM3IjEt3fnrY4sfSuN1wcOt4PMkiSXVvfEHzo94rLDZrvZWQWf&#10;IX1Y366206N/refz9f3N3fLtQ6nTkzS5BhFxin8w/NTn6lBxp9rtyAQxsM4vrhhVkOU8gYHsPGOj&#10;/jVkVcr/C6pvUEsDBBQAAAAIAIdO4kDj+KlV4QEAAIoDAAAOAAAAZHJzL2Uyb0RvYy54bWytU81u&#10;EzEQviPxDpbvZJOUVmWVTQ8p5VIgUssDTGxv1sL2WLaT3bwEL4DEDU4ce+dtKI/B2E1CgRtiD6Od&#10;v29mvhnPLgZr2FaFqNE1fDIac6acQKnduuHvbq+enXMWEzgJBp1q+E5FfjF/+mTW+1pNsUMjVWAE&#10;4mLd+4Z3Kfm6qqLolIU4Qq8cOVsMFhKpYV3JAD2hW1NNx+OzqscgfUChYiTr5YOTzwt+2yqR3rZt&#10;VImZhlNvqchQ5CrLaj6Deh3Ad1rs24B/6MKCdlT0CHUJCdgm6L+grBYBI7ZpJNBW2LZaqDIDTTMZ&#10;/zHNTQdelVmInOiPNMX/ByvebJeBadnwsxPOHFja0f3Hu+8fPv/49onk/dcvjDxEU+9jTdELtwx5&#10;UDG4G3+N4n1kDhcduLUq7d7uPEFMckb1W0pWoqdiq/41SoqBTcLC2dAGmyGJDTaU1eyOq1FDYoKM&#10;z08m52NaoDi4KqgPeT7E9EqhZfmn4Ua7TBrUsL2OKfcB9SEkmx1eaWPK4o1jfcNfnE5PS0JEo2V2&#10;5rAY1quFCWwL+XTKV4Yiz+OwgBsnC1gCbV46yVJhIAVNnBjFc4VoOTOKHohVcg9i3J6gzMkDuyuU&#10;u2U4EEcLL63vjzNf1GO9ZP96Qv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YdXL9cAAAAJAQAA&#10;DwAAAAAAAAABACAAAAAiAAAAZHJzL2Rvd25yZXYueG1sUEsBAhQAFAAAAAgAh07iQOP4qVXhAQAA&#10;igMAAA4AAAAAAAAAAQAgAAAAJgEAAGRycy9lMm9Eb2MueG1sUEsFBgAAAAAGAAYAWQEAAHkFAAAA&#10;AA==&#10;">
                <v:fill on="f" focussize="0,0"/>
                <v:stroke color="#000000" joinstyle="round" endarrow="block" endarrowwidth="narrow"/>
                <v:imagedata o:title=""/>
                <o:lock v:ext="edit" aspectratio="f"/>
              </v:lin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1567815</wp:posOffset>
                </wp:positionH>
                <wp:positionV relativeFrom="paragraph">
                  <wp:posOffset>30480</wp:posOffset>
                </wp:positionV>
                <wp:extent cx="749300" cy="279400"/>
                <wp:effectExtent l="5715" t="11430" r="6985" b="13970"/>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749300" cy="279400"/>
                        </a:xfrm>
                        <a:prstGeom prst="rect">
                          <a:avLst/>
                        </a:prstGeom>
                        <a:solidFill>
                          <a:srgbClr val="FFFFFF"/>
                        </a:solidFill>
                        <a:ln w="9525">
                          <a:solidFill>
                            <a:srgbClr val="000000"/>
                          </a:solidFill>
                          <a:miter lim="800000"/>
                        </a:ln>
                      </wps:spPr>
                      <wps:txbx>
                        <w:txbxContent>
                          <w:p>
                            <w:pPr>
                              <w:ind w:firstLine="199" w:firstLineChars="95"/>
                              <w:rPr>
                                <w:szCs w:val="21"/>
                              </w:rPr>
                            </w:pPr>
                            <w:r>
                              <w:rPr>
                                <w:rFonts w:hint="eastAsia"/>
                                <w:szCs w:val="21"/>
                              </w:rPr>
                              <w:t>沉淀池</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123.45pt;margin-top:2.4pt;height:22pt;width:59pt;z-index:251720704;mso-width-relative:page;mso-height-relative:page;" fillcolor="#FFFFFF" filled="t" stroked="t" coordsize="21600,21600" o:gfxdata="UEsDBAoAAAAAAIdO4kAAAAAAAAAAAAAAAAAEAAAAZHJzL1BLAwQUAAAACACHTuJAmUsO8dUAAAAI&#10;AQAADwAAAGRycy9kb3ducmV2LnhtbE2PzU7DMBCE70i8g7VI3KjTNAolxOkBCXFEaYsQNyfeJhHx&#10;OthuWt6e7YkeP81ofsrN2Y5iRh8GRwqWiwQEUuvMQJ2C/e71YQ0iRE1Gj45QwS8G2FS3N6UujDtR&#10;jfM2doJDKBRaQR/jVEgZ2h6tDgs3IbF2cN7qyOg7abw+cbgdZZokubR6IG7o9YQvPbbf26NVsNrP&#10;j6H5qLX/OdRu91W/pe/mU6n7u2XyDCLiOf6b4TKfp0PFmxp3JBPEqCDN8ie2Ksj4AeurPGNuLrwG&#10;WZXy+kD1B1BLAwQUAAAACACHTuJAZ1rKAh8CAAA6BAAADgAAAGRycy9lMm9Eb2MueG1srVNLjtsw&#10;DN0X6B0E7Rs76fxixBlMM0hRYPoBpj2AIsu2UElUJSX29ACdG3TVTfc9V85RSvak6W9TVAuBFKlH&#10;8pFcXPZakZ1wXoIp6XSSUyIMh0qapqTv3q6fXFDiAzMVU2BESe+Ep5fLx48WnS3EDFpQlXAEQYwv&#10;OlvSNgRbZJnnrdDMT8AKg8YanGYBVddklWMdomuVzfL8LOvAVdYBF97j6/VgpMuEX9eCh9d17UUg&#10;qqSYW0i3S/cm3tlywYrGMdtKPqbB/iELzaTBoAeoaxYY2Tr5G5SW3IGHOkw46AzqWnKRasBqpvkv&#10;1dy2zIpUC5Lj7YEm//9g+avdG0dkVdKzGSWGaezR/vP9/su3/ddPBN+QoM76Av1uLXqG/hn02OhU&#10;rLc3wN97YmDVMtOIK+egawWrMMFp/JkdfR1wfATZdC+hwkBsGyAB9bXTkT3kgyA6Nuru0BzRB8Lx&#10;8fxk/jRHC0fT7Hx+gnKMwIqHz9b58FyAJlEoqcPeJ3C2u/FhcH1wibE8KFmtpVJJcc1mpRzZMZyT&#10;dToj+k9uypCupPPT2elQ/18h8nT+BKFlwIFXUpf04thJmZGuyNDAVeg3/Uj/Bqo7JM7BMMC4cCi0&#10;4D5S0uHwltR/2DInKFEvTCQ/QuO0D0qOGiXu2LI5tjDDEaqkgZJBXIVhQ7bWyabFSEO7DVxhw2qZ&#10;yIydHbIa88YBTe0YlyluwLGevH6s/PI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UsO8dUAAAAI&#10;AQAADwAAAAAAAAABACAAAAAiAAAAZHJzL2Rvd25yZXYueG1sUEsBAhQAFAAAAAgAh07iQGdaygIf&#10;AgAAOgQAAA4AAAAAAAAAAQAgAAAAJAEAAGRycy9lMm9Eb2MueG1sUEsFBgAAAAAGAAYAWQEAALUF&#10;AAAAAA==&#10;">
                <v:fill on="t" focussize="0,0"/>
                <v:stroke color="#000000" miterlimit="8" joinstyle="miter"/>
                <v:imagedata o:title=""/>
                <o:lock v:ext="edit" aspectratio="f"/>
                <v:textbox inset="0.5mm,0.3mm,0.5mm,0.3mm">
                  <w:txbxContent>
                    <w:p>
                      <w:pPr>
                        <w:ind w:firstLine="199" w:firstLineChars="95"/>
                        <w:rPr>
                          <w:szCs w:val="21"/>
                        </w:rPr>
                      </w:pPr>
                      <w:r>
                        <w:rPr>
                          <w:rFonts w:hint="eastAsia"/>
                          <w:szCs w:val="21"/>
                        </w:rPr>
                        <w:t>沉淀池</w:t>
                      </w:r>
                    </w:p>
                  </w:txbxContent>
                </v:textbox>
              </v:shap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259715</wp:posOffset>
                </wp:positionH>
                <wp:positionV relativeFrom="paragraph">
                  <wp:posOffset>43180</wp:posOffset>
                </wp:positionV>
                <wp:extent cx="711200" cy="279400"/>
                <wp:effectExtent l="12065" t="5080" r="10160" b="10795"/>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711200" cy="279400"/>
                        </a:xfrm>
                        <a:prstGeom prst="rect">
                          <a:avLst/>
                        </a:prstGeom>
                        <a:solidFill>
                          <a:srgbClr val="FFFFFF"/>
                        </a:solidFill>
                        <a:ln w="9525">
                          <a:solidFill>
                            <a:srgbClr val="000000"/>
                          </a:solidFill>
                          <a:miter lim="800000"/>
                        </a:ln>
                      </wps:spPr>
                      <wps:txbx>
                        <w:txbxContent>
                          <w:p>
                            <w:pPr>
                              <w:ind w:firstLine="105" w:firstLineChars="50"/>
                              <w:rPr>
                                <w:szCs w:val="21"/>
                              </w:rPr>
                            </w:pPr>
                            <w:r>
                              <w:rPr>
                                <w:rFonts w:hint="eastAsia"/>
                                <w:szCs w:val="21"/>
                              </w:rPr>
                              <w:t>含油污水</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20.45pt;margin-top:3.4pt;height:22pt;width:56pt;z-index:251716608;mso-width-relative:page;mso-height-relative:page;" fillcolor="#FFFFFF" filled="t" stroked="t" coordsize="21600,21600" o:gfxdata="UEsDBAoAAAAAAIdO4kAAAAAAAAAAAAAAAAAEAAAAZHJzL1BLAwQUAAAACACHTuJAalkXHdUAAAAH&#10;AQAADwAAAGRycy9kb3ducmV2LnhtbE2PwU7DMBBE70j8g7VI3KjdQEsJ2fSAhDiitEWImxO7SUS8&#10;Drablr9neyrH0Yxm3hTrkxvEZEPsPSHMZwqEpcabnlqE3fb1bgUiJk1GD54swq+NsC6vrwqdG3+k&#10;yk6b1AouoZhrhC6lMZcyNp11Os78aIm9vQ9OJ5ahlSboI5e7QWZKLaXTPfFCp0f70tnme3NwCPe7&#10;6THWH5UOP/vKb7+qt+zdfCLe3szVM4hkT+kShjM+o0PJTLU/kIliQHhQT5xEWPKBs73IWNcIC7UC&#10;WRbyP3/5B1BLAwQUAAAACACHTuJANlC52yACAAA6BAAADgAAAGRycy9lMm9Eb2MueG1srVNLjhMx&#10;EN0jcQfLe9JJxPxa6YyGjIKQho80cAC3291tYbtM2Un3cAC4wazYsOdcOQfV7kwIvw3CC8vlKj9X&#10;vVe1uOytYVuFQYMr+Gwy5Uw5CZV2TcHfvV0/OecsROEqYcCpgt+pwC+Xjx8tOp+rObRgKoWMQFzI&#10;O1/wNkafZ1mQrbIiTMArR84a0IpIJjZZhaIjdGuy+XR6mnWAlUeQKgS6vR6dfJnw61rJ+Lqug4rM&#10;FJxyi2nHtJfDni0XIm9Q+FbLfRriH7KwQjv69AB1LaJgG9S/QVktEQLUcSLBZlDXWqpUA1Uzm/5S&#10;zW0rvEq1EDnBH2gK/w9Wvtq+Qaargp/OOHPCkka7+8+7L992Xz8xuiOCOh9yirv1FBn7Z9CT0KnY&#10;4G9Avg/MwaoVrlFXiNC1SlSUYHqZHT0dccIAUnYvoaKPxCZCAuprtAN7xAcjdBLq7iCO6iOTdHk2&#10;m5HgnElyzc8untKZcstE/vDYY4jPFVg2HAqOpH0CF9ubEMfQh5DhrwBGV2ttTDKwKVcG2VZQn6zT&#10;2qP/FGYc6wp+cTI/Gev/K8Q0rT9BWB2p4Y22BT8/DjKOihnoGhgauYp92e/pL6G6I+IQxgamgaND&#10;C/iRs46at+Dhw0ag4sy8cAP5AzR1+2hMyeIMjz3lsUc4SVAFj5yNx1UcJ2TjUTct/TTK7eCKBKt1&#10;InNIdcxqnzc1aJJjP0zDBBzbKerHyC+/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pZFx3VAAAA&#10;BwEAAA8AAAAAAAAAAQAgAAAAIgAAAGRycy9kb3ducmV2LnhtbFBLAQIUABQAAAAIAIdO4kA2ULnb&#10;IAIAADoEAAAOAAAAAAAAAAEAIAAAACQBAABkcnMvZTJvRG9jLnhtbFBLBQYAAAAABgAGAFkBAAC2&#10;BQAAAAA=&#10;">
                <v:fill on="t" focussize="0,0"/>
                <v:stroke color="#000000" miterlimit="8" joinstyle="miter"/>
                <v:imagedata o:title=""/>
                <o:lock v:ext="edit" aspectratio="f"/>
                <v:textbox inset="0.5mm,0.3mm,0.5mm,0.3mm">
                  <w:txbxContent>
                    <w:p>
                      <w:pPr>
                        <w:ind w:firstLine="105" w:firstLineChars="50"/>
                        <w:rPr>
                          <w:szCs w:val="21"/>
                        </w:rPr>
                      </w:pPr>
                      <w:r>
                        <w:rPr>
                          <w:rFonts w:hint="eastAsia"/>
                          <w:szCs w:val="21"/>
                        </w:rPr>
                        <w:t>含油污水</w:t>
                      </w:r>
                    </w:p>
                  </w:txbxContent>
                </v:textbox>
              </v:shape>
            </w:pict>
          </mc:Fallback>
        </mc:AlternateContent>
      </w:r>
    </w:p>
    <w:p>
      <w:pPr>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4031615</wp:posOffset>
                </wp:positionH>
                <wp:positionV relativeFrom="paragraph">
                  <wp:posOffset>32385</wp:posOffset>
                </wp:positionV>
                <wp:extent cx="609600" cy="212090"/>
                <wp:effectExtent l="2540" t="3810" r="0" b="3175"/>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609600" cy="212090"/>
                        </a:xfrm>
                        <a:prstGeom prst="rect">
                          <a:avLst/>
                        </a:prstGeom>
                        <a:solidFill>
                          <a:srgbClr val="FFFFFF"/>
                        </a:solidFill>
                        <a:ln>
                          <a:noFill/>
                        </a:ln>
                      </wps:spPr>
                      <wps:txbx>
                        <w:txbxContent>
                          <w:p>
                            <w:pPr>
                              <w:rPr>
                                <w:szCs w:val="21"/>
                              </w:rPr>
                            </w:pPr>
                            <w:r>
                              <w:rPr>
                                <w:rFonts w:hint="eastAsia"/>
                                <w:szCs w:val="21"/>
                              </w:rPr>
                              <w:t>废水排出</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317.45pt;margin-top:2.55pt;height:16.7pt;width:48pt;z-index:251718656;mso-width-relative:page;mso-height-relative:page;" fillcolor="#FFFFFF" filled="t" stroked="f" coordsize="21600,21600" o:gfxdata="UEsDBAoAAAAAAIdO4kAAAAAAAAAAAAAAAAAEAAAAZHJzL1BLAwQUAAAACACHTuJAOlE4KNUAAAAI&#10;AQAADwAAAGRycy9kb3ducmV2LnhtbE2PwU7DMBBE70j8g7VI3Kgd0pY2zaYSKEhcKYizG7txaLyO&#10;Yqctf89yosfRjGbelNuL78XJjrELhJDNFAhLTTAdtQifH68PKxAxaTK6D2QRfmyEbXV7U+rChDO9&#10;29MutYJLKBYawaU0FFLGxlmv4ywMltg7hNHrxHJspRn1mct9Lx+VWkqvO+IFpwf74mxz3E0eoY7f&#10;h3lWv/ncd19aenc003ONeH+XqQ2IZC/pPwx/+IwOFTPtw0Qmih5hmc/XHEVYZCDYf8oV6z1CvlqA&#10;rEp5faD6BVBLAwQUAAAACACHTuJA2O1KIQoCAADxAwAADgAAAGRycy9lMm9Eb2MueG1srVPNjtMw&#10;EL4j8Q6W7zRpD9Vu1HS1dFWEtPxICw/gOE5i4XjM2G1SHgDegBMX7jxXn4Ox0y3VckPkYGU848/f&#10;9814dTP2hu0Veg225PNZzpmyEmpt25J//LB9ccWZD8LWwoBVJT8oz2/Wz5+tBleoBXRgaoWMQKwv&#10;BlfyLgRXZJmXneqFn4FTlpINYC8ChdhmNYqB0HuTLfJ8mQ2AtUOQynvavZuSfJ3wm0bJ8K5pvArM&#10;lJy4hbRiWqu4ZuuVKFoUrtPyREP8A4teaEuXnqHuRBBsh/ovqF5LBA9NmEnoM2gaLVXSQGrm+RM1&#10;D51wKmkhc7w72+T/H6x8u3+PTNclX5I9VvTUo+P3b8cfv44/vzLaI4MG5wuqe3BUGcaXMFKjk1jv&#10;7kF+8szCphO2VbeIMHRK1ERwHk9mF0cnHB9BquEN1HSR2AVIQGODfXSP/GCETkwO5+aoMTBJm8v8&#10;eplTRlJqMV/k14lbJorHww59eKWgZ/Gn5Ei9T+Bif+9DJCOKx5J4lwej6602JgXYVhuDbC9oTrbp&#10;S/yflBkbiy3EYxNi3Ekqo7BJYhir8eRaBfWB9CJMc0fvhH46wC+cDTRzJfefdwIVZ+a1jZ5d5VFh&#10;mIKcIs7wMlNdZoSVBFXywNn0uwnTYO8c6rajm6YuWbglnxudPIgNmVideNNcJWtObyAO7mWcqv68&#10;1P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lE4KNUAAAAIAQAADwAAAAAAAAABACAAAAAiAAAA&#10;ZHJzL2Rvd25yZXYueG1sUEsBAhQAFAAAAAgAh07iQNjtSiEKAgAA8QMAAA4AAAAAAAAAAQAgAAAA&#10;JAEAAGRycy9lMm9Eb2MueG1sUEsFBgAAAAAGAAYAWQEAAKAFAAAAAA==&#10;">
                <v:fill on="t" focussize="0,0"/>
                <v:stroke on="f"/>
                <v:imagedata o:title=""/>
                <o:lock v:ext="edit" aspectratio="f"/>
                <v:textbox inset="0.5mm,0.3mm,0.5mm,0.3mm">
                  <w:txbxContent>
                    <w:p>
                      <w:pPr>
                        <w:rPr>
                          <w:szCs w:val="21"/>
                        </w:rPr>
                      </w:pPr>
                      <w:r>
                        <w:rPr>
                          <w:rFonts w:hint="eastAsia"/>
                          <w:szCs w:val="21"/>
                        </w:rPr>
                        <w:t>废水排出</w:t>
                      </w:r>
                    </w:p>
                  </w:txbxContent>
                </v:textbox>
              </v:shap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3813810</wp:posOffset>
                </wp:positionH>
                <wp:positionV relativeFrom="paragraph">
                  <wp:posOffset>16510</wp:posOffset>
                </wp:positionV>
                <wp:extent cx="952500" cy="0"/>
                <wp:effectExtent l="13335" t="45085" r="15240" b="40640"/>
                <wp:wrapNone/>
                <wp:docPr id="59" name="直接连接符 59"/>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margin-left:300.3pt;margin-top:1.3pt;height:0pt;width:75pt;z-index:251728896;mso-width-relative:page;mso-height-relative:page;" filled="f" stroked="t" coordsize="21600,21600" o:gfxdata="UEsDBAoAAAAAAIdO4kAAAAAAAAAAAAAAAAAEAAAAZHJzL1BLAwQUAAAACACHTuJA9rdU/NQAAAAH&#10;AQAADwAAAGRycy9kb3ducmV2LnhtbE2OwU7DMBBE70j8g7VI3KiTSikoxOmhUNQDErS0nJ14SULj&#10;dbDdNvw9Wy5wWj3NaPYV89H24og+dI4UpJMEBFLtTEeNgu3b8uYORIiajO4doYJvDDAvLy8KnRt3&#10;ojUeN7ERPEIh1wraGIdcylC3aHWYuAGJsw/nrY6MvpHG6xOP215Ok2Qmre6IP7R6wEWL9X5zsAq+&#10;Qvqyelzux1e/q7Js9fzwtHj/VOr6Kk3uQUQc418ZzvqsDiU7Ve5AJohewYzXuapgyofz2+zM1S/L&#10;spD//csfUEsDBBQAAAAIAIdO4kDKZByE3QEAAIoDAAAOAAAAZHJzL2Uyb0RvYy54bWytU0uOEzEQ&#10;3SNxB8t70kmkIKaVziwyDJsBIs1wgIrtTlvYLst20p1LcAEkdrBiyZ7bzHAMys6HAXaIXpS6fq+q&#10;XpXnl4M1bKdC1OgaPhmNOVNOoNRu0/B3d9fPXnAWEzgJBp1q+F5Ffrl4+mTe+1pNsUMjVWAE4mLd&#10;+4Z3Kfm6qqLolIU4Qq8cOVsMFhKpYVPJAD2hW1NNx+PnVY9B+oBCxUjWq4OTLwp+2yqR3rZtVImZ&#10;hlNvqchQ5DrLajGHehPAd1oc24B/6MKCdlT0DHUFCdg26L+grBYBI7ZpJNBW2LZaqDIDTTMZ/zHN&#10;bQdelVmInOjPNMX/Byve7FaBadnw2QVnDizt6OHjt/sPn398/0Ty4esXRh6iqfexpuilW4U8qBjc&#10;rb9B8T4yh8sO3EaVdu/2niAmOaP6LSUr0VOxdf8aJcXANmHhbGiDzZDEBhvKavbn1aghMUHGi9l0&#10;NqYFipOrgvqU50NMrxRaln8abrTLpEENu5uYch9Qn0Ky2eG1NqYs3jjWH7BLQkSjZXbmsBg266UJ&#10;bAf5dMpXhiLP47CAWycLWAJtXjrJUmEgBU2cGMVzhWg5M4oeiFXyCGLckaDMyYHdNcr9KpyIo4WX&#10;1o/HmS/qsV6yfz2h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2t1T81AAAAAcBAAAPAAAAAAAA&#10;AAEAIAAAACIAAABkcnMvZG93bnJldi54bWxQSwECFAAUAAAACACHTuJAymQchN0BAACKAwAADgAA&#10;AAAAAAABACAAAAAjAQAAZHJzL2Uyb0RvYy54bWxQSwUGAAAAAAYABgBZAQAAcgUAAAAA&#10;">
                <v:fill on="f" focussize="0,0"/>
                <v:stroke color="#000000" joinstyle="round" endarrow="block" endarrowwidth="narrow"/>
                <v:imagedata o:title=""/>
                <o:lock v:ext="edit" aspectratio="f"/>
              </v:lin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3297555</wp:posOffset>
                </wp:positionH>
                <wp:positionV relativeFrom="paragraph">
                  <wp:posOffset>134620</wp:posOffset>
                </wp:positionV>
                <wp:extent cx="279400" cy="660400"/>
                <wp:effectExtent l="1905" t="1270" r="4445" b="0"/>
                <wp:wrapNone/>
                <wp:docPr id="58"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279400" cy="660400"/>
                        </a:xfrm>
                        <a:prstGeom prst="rect">
                          <a:avLst/>
                        </a:prstGeom>
                        <a:solidFill>
                          <a:srgbClr val="FFFFFF"/>
                        </a:solidFill>
                        <a:ln>
                          <a:noFill/>
                        </a:ln>
                      </wps:spPr>
                      <wps:txbx>
                        <w:txbxContent>
                          <w:p>
                            <w:pPr>
                              <w:rPr>
                                <w:szCs w:val="21"/>
                              </w:rPr>
                            </w:pPr>
                            <w:r>
                              <w:rPr>
                                <w:rFonts w:hint="eastAsia"/>
                                <w:szCs w:val="21"/>
                              </w:rPr>
                              <w:t>废油清理</w:t>
                            </w:r>
                          </w:p>
                        </w:txbxContent>
                      </wps:txbx>
                      <wps:bodyPr rot="0" vert="eaVert" wrap="square" lIns="18000" tIns="10800" rIns="18000" bIns="10800" anchor="t" anchorCtr="0" upright="1">
                        <a:noAutofit/>
                      </wps:bodyPr>
                    </wps:wsp>
                  </a:graphicData>
                </a:graphic>
              </wp:anchor>
            </w:drawing>
          </mc:Choice>
          <mc:Fallback>
            <w:pict>
              <v:shape id="_x0000_s1026" o:spid="_x0000_s1026" o:spt="202" type="#_x0000_t202" style="position:absolute;left:0pt;margin-left:259.65pt;margin-top:10.6pt;height:52pt;width:22pt;z-index:251729920;mso-width-relative:page;mso-height-relative:page;" fillcolor="#FFFFFF" filled="t" stroked="f" coordsize="21600,21600" o:gfxdata="UEsDBAoAAAAAAIdO4kAAAAAAAAAAAAAAAAAEAAAAZHJzL1BLAwQUAAAACACHTuJAZhxNX9gAAAAK&#10;AQAADwAAAGRycy9kb3ducmV2LnhtbE2Py07DMBBF90j8gzVI7KgfVSpI43RRQCCEQLR8gJu4cSAe&#10;R7abtn/PsILlzBzde6ZanfzAJhtTH1CDnAlgFpvQ9thp+Nw+3twCS9lga4aAVsPZJljVlxeVKdtw&#10;xA87bXLHKARTaTS4nMeS89Q4602ahdEi3fYhepNpjB1vozlSuB+4EmLBvemRGpwZ7drZ5ntz8NR7&#10;L4Xrnh/k6/ZlelvHM77zryetr6+kWALL9pT/YPjVJ3WoyWkXDtgmNmgo5N2cUA1KKmAEFIs5LXZE&#10;qkIBryv+/4X6B1BLAwQUAAAACACHTuJAUg0QMQkCAADzAwAADgAAAGRycy9lMm9Eb2MueG1srVPN&#10;jtMwEL4j8Q6W7zRpBWWJmq6WroqQlh9pgbvrOImF4zFjt0lfAN5gT1y481x9DsZOt1vghsjB8XjG&#10;38z3zXhxOXSG7RR6Dbbk00nOmbISKm2bkn/8sH5ywZkPwlbCgFUl3yvPL5ePHy16V6gZtGAqhYxA&#10;rC96V/I2BFdkmZet6oSfgFOWnDVgJwKZ2GQVip7QO5PN8nye9YCVQ5DKezq9Hp18mfDrWsnwrq69&#10;CsyUnGoLacW0buKaLReiaFC4VstjGeIfquiEtpT0BHUtgmBb1H9BdVoieKjDREKXQV1rqRIHYjPN&#10;/2Bz2wqnEhcSx7uTTP7/wcq3u/fIdFXyZ9QpKzrq0eHu2+H7z8OPr4zOSKDe+YLibh1FhuElDNTo&#10;RNa7G5CfPbOwaoVt1BUi9K0SFRU4jTezs6sjjo8gm/4NVJRIbAMkoKHGLqpHejBCp0btT81RQ2CS&#10;DmfPXzzNySPJNZ/ncR8ziOL+skMfXinoWNyUHKn3CVzsbnwYQ+9DYi4PRldrbUwysNmsDLKdoDlZ&#10;p++I/luYsTHYQrw2IsaTxDISGymGYTOQM1LfQLUnvgjj3NE7oY0Sn+jPWU9TV3L/ZStQcWZe26ja&#10;RR45htHIyeIMzz2bc4+wsgUaZgIbt6swjvbWoW5ayjX2ycIVKV3rpMJDXcfKabKSjsdXEEf33E5R&#10;D291+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HE1f2AAAAAoBAAAPAAAAAAAAAAEAIAAAACIA&#10;AABkcnMvZG93bnJldi54bWxQSwECFAAUAAAACACHTuJAUg0QMQkCAADzAwAADgAAAAAAAAABACAA&#10;AAAnAQAAZHJzL2Uyb0RvYy54bWxQSwUGAAAAAAYABgBZAQAAogUAAAAA&#10;">
                <v:fill on="t" focussize="0,0"/>
                <v:stroke on="f"/>
                <v:imagedata o:title=""/>
                <o:lock v:ext="edit" aspectratio="f"/>
                <v:textbox inset="0.5mm,0.3mm,0.5mm,0.3mm" style="layout-flow:vertical-ideographic;">
                  <w:txbxContent>
                    <w:p>
                      <w:pPr>
                        <w:rPr>
                          <w:szCs w:val="21"/>
                        </w:rPr>
                      </w:pPr>
                      <w:r>
                        <w:rPr>
                          <w:rFonts w:hint="eastAsia"/>
                          <w:szCs w:val="21"/>
                        </w:rPr>
                        <w:t>废油清理</w:t>
                      </w:r>
                    </w:p>
                  </w:txbxContent>
                </v:textbox>
              </v:shap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3229610</wp:posOffset>
                </wp:positionH>
                <wp:positionV relativeFrom="paragraph">
                  <wp:posOffset>100965</wp:posOffset>
                </wp:positionV>
                <wp:extent cx="0" cy="609600"/>
                <wp:effectExtent l="48260" t="5715" r="46990" b="22860"/>
                <wp:wrapNone/>
                <wp:docPr id="57" name="直接连接符 57"/>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000000"/>
                          </a:solidFill>
                          <a:prstDash val="dash"/>
                          <a:round/>
                          <a:tailEnd type="triangle" w="sm" len="med"/>
                        </a:ln>
                      </wps:spPr>
                      <wps:bodyPr/>
                    </wps:wsp>
                  </a:graphicData>
                </a:graphic>
              </wp:anchor>
            </w:drawing>
          </mc:Choice>
          <mc:Fallback>
            <w:pict>
              <v:line id="_x0000_s1026" o:spid="_x0000_s1026" o:spt="20" style="position:absolute;left:0pt;margin-left:254.3pt;margin-top:7.95pt;height:48pt;width:0pt;z-index:251722752;mso-width-relative:page;mso-height-relative:page;" filled="f" stroked="t" coordsize="21600,21600" o:gfxdata="UEsDBAoAAAAAAIdO4kAAAAAAAAAAAAAAAAAEAAAAZHJzL1BLAwQUAAAACACHTuJA+k/vbtcAAAAK&#10;AQAADwAAAGRycy9kb3ducmV2LnhtbE2PzU7DMBCE70i8g7VI3KgdpEZpiNMDhQqQEGpAnN14SaLa&#10;6yh2f+DpWcQBjjvzaXamWp68Ewec4hBIQzZTIJDaYAfqNLy93l8VIGIyZI0LhBo+McKyPj+rTGnD&#10;kTZ4aFInOIRiaTT0KY2llLHt0Zs4CyMSex9h8ibxOXXSTubI4d7Ja6Vy6c1A/KE3I9722O6avddQ&#10;PH353fOjWruXzd2qWa+8zx/etb68yNQNiISn9AfDT32uDjV32oY92SichrkqckbZmC9AMPArbFnI&#10;sgXIupL/J9TfUEsDBBQAAAAIAIdO4kC1Lkwh7AEAAKIDAAAOAAAAZHJzL2Uyb0RvYy54bWytU0uO&#10;EzEQ3SNxB8t70kmkBKaVziwShs0AI81wgIrtTlvYLst20skluAASO1ixZD+3YTgGZefDADuEFyW7&#10;Pq+qXpVnlztr2FaFqNE1fDQYcqacQKnduuHv7q6eveAsJnASDDrV8L2K/HL+9Mms97UaY4dGqsAI&#10;xMW69w3vUvJ1VUXRKQtxgF45MrYYLCR6hnUlA/SEbk01Hg6nVY9B+oBCxUja5cHI5wW/bZVIb9s2&#10;qsRMw6m2VGQocpVlNZ9BvQ7gOy2OZcA/VGFBO0p6hlpCArYJ+i8oq0XAiG0aCLQVtq0WqvRA3YyG&#10;f3Rz24FXpRciJ/ozTfH/wYo325vAtGz45DlnDizN6OHjt+8fPv+4/0Ty4esXRhaiqfexJu+Fuwm5&#10;UbFzt/4axfvIHC46cGtVyr3be4IY5Yjqt5D8iJ6SrfrXKMkHNgkLZ7s22AxJbLBdGc3+PBq1S0wc&#10;lIK00+HFdFimVkF9ivMhplcKLcuXhhvtMmlQw/Y6plwH1CeXrHZ4pY0pgzeO9Q2/mIwnJSCi0TIb&#10;s1sM69XCBLaFvDrllKbI8tgtIy8hdgc/SbfDTgXcOFmSJNDmpZMsFWZS0MSVUTxnjpYzo+jjWCWP&#10;4MYdictcHVhfodzfhBOhtAilpePS5k17/C7Rv77W/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6&#10;T+9u1wAAAAoBAAAPAAAAAAAAAAEAIAAAACIAAABkcnMvZG93bnJldi54bWxQSwECFAAUAAAACACH&#10;TuJAtS5MIewBAACiAwAADgAAAAAAAAABACAAAAAmAQAAZHJzL2Uyb0RvYy54bWxQSwUGAAAAAAYA&#10;BgBZAQAAhAUAAAAA&#10;">
                <v:fill on="f" focussize="0,0"/>
                <v:stroke color="#000000" joinstyle="round" dashstyle="dash" endarrow="block" endarrowwidth="narrow"/>
                <v:imagedata o:title=""/>
                <o:lock v:ext="edit" aspectratio="f"/>
              </v:line>
            </w:pict>
          </mc:Fallback>
        </mc:AlternateContent>
      </w:r>
    </w:p>
    <w:p>
      <w:pPr>
        <w:ind w:firstLine="480"/>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1973580</wp:posOffset>
                </wp:positionH>
                <wp:positionV relativeFrom="paragraph">
                  <wp:posOffset>70485</wp:posOffset>
                </wp:positionV>
                <wp:extent cx="241300" cy="571500"/>
                <wp:effectExtent l="1905" t="3810" r="4445" b="0"/>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241300" cy="571500"/>
                        </a:xfrm>
                        <a:prstGeom prst="rect">
                          <a:avLst/>
                        </a:prstGeom>
                        <a:solidFill>
                          <a:srgbClr val="FFFFFF"/>
                        </a:solidFill>
                        <a:ln>
                          <a:noFill/>
                        </a:ln>
                      </wps:spPr>
                      <wps:txbx>
                        <w:txbxContent>
                          <w:p>
                            <w:pPr>
                              <w:rPr>
                                <w:szCs w:val="21"/>
                              </w:rPr>
                            </w:pPr>
                            <w:r>
                              <w:rPr>
                                <w:rFonts w:hint="eastAsia"/>
                                <w:szCs w:val="21"/>
                              </w:rPr>
                              <w:t xml:space="preserve">淤泥清理 </w:t>
                            </w:r>
                          </w:p>
                        </w:txbxContent>
                      </wps:txbx>
                      <wps:bodyPr rot="0" vert="eaVert" wrap="square" lIns="18000" tIns="10800" rIns="18000" bIns="10800" anchor="t" anchorCtr="0" upright="1">
                        <a:noAutofit/>
                      </wps:bodyPr>
                    </wps:wsp>
                  </a:graphicData>
                </a:graphic>
              </wp:anchor>
            </w:drawing>
          </mc:Choice>
          <mc:Fallback>
            <w:pict>
              <v:shape id="_x0000_s1026" o:spid="_x0000_s1026" o:spt="202" type="#_x0000_t202" style="position:absolute;left:0pt;margin-left:155.4pt;margin-top:5.55pt;height:45pt;width:19pt;z-index:251726848;mso-width-relative:page;mso-height-relative:page;" fillcolor="#FFFFFF" filled="t" stroked="f" coordsize="21600,21600" o:gfxdata="UEsDBAoAAAAAAIdO4kAAAAAAAAAAAAAAAAAEAAAAZHJzL1BLAwQUAAAACACHTuJA9KgSHNUAAAAK&#10;AQAADwAAAGRycy9kb3ducmV2LnhtbE2PwU7DMBBE70j8g7VI3KhtilAV4vRQQCCEQLR8gBsvcSBe&#10;R7abtn/PcqLHnRnNvK2XhzCICVPuIxnQMwUCqY2up87A5+bxagEiF0vODpHQwBEzLJvzs9pWLu7p&#10;A6d16QSXUK6sAV/KWEmZW4/B5lkckdj7iinYwmfqpEt2z+VhkNdK3cpge+IFb0dceWx/1rvAu/da&#10;+e75Qb9uXqa3VTrSu/x+MubyQqs7EAUP5T8Mf/iMDg0zbeOOXBaDgblWjF7Y0BoEB+Y3Cxa2LChW&#10;ZFPL0xeaX1BLAwQUAAAACACHTuJAiCUkkwoCAADzAwAADgAAAGRycy9lMm9Eb2MueG1srVPNjtMw&#10;EL4j8Q6W7zRJocsqarpauipCWn6kBe6O4yQWiceM3SZ9AXgDTly481x9DsZOt1vghsjB8XjG38z3&#10;zXh5NfYd2yl0GkzBs1nKmTISKm2agn94v3lyyZnzwlSiA6MKvleOX60eP1oONldzaKGrFDICMS4f&#10;bMFb722eJE62qhduBlYZctaAvfBkYpNUKAZC77tknqYXyQBYWQSpnKPTm8nJVxG/rpX0b+vaKc+6&#10;glNtPq4Y1zKsyWop8gaFbbU8liH+oYpeaENJT1A3wgu2Rf0XVK8lgoPazyT0CdS1lipyIDZZ+geb&#10;u1ZYFbmQOM6eZHL/D1a+2b1DpquCLy44M6KnHh2+fT18/3n48YXRGQk0WJdT3J2lSD++gJEaHck6&#10;ewvyk2MG1q0wjbpGhKFVoqICs3AzObs64bgAUg6voaJEYushAo019kE90oMROjVqf2qOGj2TdDh/&#10;lj1NySPJtXieLWgfMoj8/rJF518q6FnYFByp9xFc7G6dn0LvQ0IuB52uNrrrooFNue6Q7QTNySZ+&#10;R/TfwjoTgg2EaxNiOIksA7GJoh/LkZyBegnVnvgiTHNH74Q2SnykP2cDTV3B3eetQMVZ98oE1S7T&#10;wNFPRkoWZ3juKc89wsgWaJgJbNqu/TTaW4u6aSnX1CcD16R0raMKD3UdK6fJijoeX0EY3XM7Rj28&#10;1d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KgSHNUAAAAKAQAADwAAAAAAAAABACAAAAAiAAAA&#10;ZHJzL2Rvd25yZXYueG1sUEsBAhQAFAAAAAgAh07iQIglJJMKAgAA8wMAAA4AAAAAAAAAAQAgAAAA&#10;JAEAAGRycy9lMm9Eb2MueG1sUEsFBgAAAAAGAAYAWQEAAKAFAAAAAA==&#10;">
                <v:fill on="t" focussize="0,0"/>
                <v:stroke on="f"/>
                <v:imagedata o:title=""/>
                <o:lock v:ext="edit" aspectratio="f"/>
                <v:textbox inset="0.5mm,0.3mm,0.5mm,0.3mm" style="layout-flow:vertical-ideographic;">
                  <w:txbxContent>
                    <w:p>
                      <w:pPr>
                        <w:rPr>
                          <w:szCs w:val="21"/>
                        </w:rPr>
                      </w:pPr>
                      <w:r>
                        <w:rPr>
                          <w:rFonts w:hint="eastAsia"/>
                          <w:szCs w:val="21"/>
                        </w:rPr>
                        <w:t xml:space="preserve">淤泥清理 </w:t>
                      </w:r>
                    </w:p>
                  </w:txbxContent>
                </v:textbox>
              </v:shape>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1885315</wp:posOffset>
                </wp:positionH>
                <wp:positionV relativeFrom="paragraph">
                  <wp:posOffset>15875</wp:posOffset>
                </wp:positionV>
                <wp:extent cx="0" cy="647700"/>
                <wp:effectExtent l="46990" t="6350" r="48260" b="22225"/>
                <wp:wrapNone/>
                <wp:docPr id="55" name="直接连接符 55"/>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9525">
                          <a:solidFill>
                            <a:srgbClr val="000000"/>
                          </a:solidFill>
                          <a:prstDash val="dash"/>
                          <a:round/>
                          <a:tailEnd type="triangle" w="sm" len="med"/>
                        </a:ln>
                      </wps:spPr>
                      <wps:bodyPr/>
                    </wps:wsp>
                  </a:graphicData>
                </a:graphic>
              </wp:anchor>
            </w:drawing>
          </mc:Choice>
          <mc:Fallback>
            <w:pict>
              <v:line id="_x0000_s1026" o:spid="_x0000_s1026" o:spt="20" style="position:absolute;left:0pt;margin-left:148.45pt;margin-top:1.25pt;height:51pt;width:0pt;z-index:251725824;mso-width-relative:page;mso-height-relative:page;" filled="f" stroked="t" coordsize="21600,21600" o:gfxdata="UEsDBAoAAAAAAIdO4kAAAAAAAAAAAAAAAAAEAAAAZHJzL1BLAwQUAAAACACHTuJAPkbyktgAAAAJ&#10;AQAADwAAAGRycy9kb3ducmV2LnhtbE2PzU7DMBCE70i8g7VI3KjdikZtiNMDhQqQEGpacXbjJYlq&#10;r6PY/YGnZxEHuO1oPs3OFIuzd+KIQ+wCaRiPFAikOtiOGg3bzePNDERMhqxxgVDDJ0ZYlJcXhclt&#10;ONEaj1VqBIdQzI2GNqU+lzLWLXoTR6FHYu8jDN4klkMj7WBOHO6dnCiVSW864g+t6fG+xXpfHbyG&#10;2cuX378+q5V7Wz8sq9XS++zpXevrq7G6A5HwnP5g+KnP1aHkTrtwIBuF0zCZZ3NG+ZiCYP9X7xhU&#10;t1OQZSH/Lyi/AVBLAwQUAAAACACHTuJAotWOBuwBAACiAwAADgAAAGRycy9lMm9Eb2MueG1srVNL&#10;jhMxEN0jcQfLe9JJRGaglc4sEobNAJFmOEDFdqctbJdlO+nkElwAiR2sWLLnNgzHoOx8GGCH8KJk&#10;1+dV1avy9GpnDduqEDW6ho8GQ86UEyi1Wzf87d31k2ecxQROgkGnGr5XkV/NHj+a9r5WY+zQSBUY&#10;gbhY977hXUq+rqooOmUhDtArR8YWg4VEz7CuZICe0K2pxsPhRdVjkD6gUDGSdnEw8lnBb1sl0pu2&#10;jSox03CqLRUZilxlWc2mUK8D+E6LYxnwD1VY0I6SnqEWkIBtgv4LymoRMGKbBgJthW2rhSo9UDej&#10;4R/d3HbgVemFyIn+TFP8f7Di9XYZmJYNn0w4c2BpRvcfvn5//+nHt48k7798ZmQhmnofa/Keu2XI&#10;jYqdu/U3KN5F5nDegVurUu7d3hPEKEdUv4XkR/SUbNW/Qkk+sElYONu1wWZIYoPtymj259GoXWLi&#10;oBSkvXh6eTksU6ugPsX5ENNLhZblS8ONdpk0qGF7E1OuA+qTS1Y7vNbGlMEbx/qGP5+MJyUgotEy&#10;G7NbDOvV3AS2hbw65ZSmyPLQLSMvIHYHP0m3w04F3DhZkiTQ5oWTLBVmUtDElVE8Z46WM6Po41gl&#10;j+DGHYnLXB1YX6HcL8OJUFqE0tJxafOmPXyX6F9fa/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kbyktgAAAAJAQAADwAAAAAAAAABACAAAAAiAAAAZHJzL2Rvd25yZXYueG1sUEsBAhQAFAAAAAgA&#10;h07iQKLVjgbsAQAAogMAAA4AAAAAAAAAAQAgAAAAJwEAAGRycy9lMm9Eb2MueG1sUEsFBgAAAAAG&#10;AAYAWQEAAIUFAAAAAA==&#10;">
                <v:fill on="f" focussize="0,0"/>
                <v:stroke color="#000000" joinstyle="round" dashstyle="dash" endarrow="block" endarrowwidth="narrow"/>
                <v:imagedata o:title=""/>
                <o:lock v:ext="edit" aspectratio="f"/>
              </v:line>
            </w:pict>
          </mc:Fallback>
        </mc:AlternateContent>
      </w:r>
    </w:p>
    <w:p>
      <w:pPr>
        <w:ind w:firstLine="480"/>
        <w:rPr>
          <w:color w:val="000000" w:themeColor="text1"/>
          <w:highlight w:val="none"/>
          <w14:textFill>
            <w14:solidFill>
              <w14:schemeClr w14:val="tx1"/>
            </w14:solidFill>
          </w14:textFill>
        </w:rPr>
      </w:pPr>
    </w:p>
    <w:p>
      <w:pPr>
        <w:ind w:firstLine="480"/>
        <w:rPr>
          <w:color w:val="000000" w:themeColor="text1"/>
          <w:highlight w:val="none"/>
          <w14:textFill>
            <w14:solidFill>
              <w14:schemeClr w14:val="tx1"/>
            </w14:solidFill>
          </w14:textFill>
        </w:rPr>
      </w:pPr>
    </w:p>
    <w:p>
      <w:pPr>
        <w:spacing w:before="249" w:beforeLines="80" w:line="440" w:lineRule="exact"/>
        <w:ind w:firstLine="42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图6</w:t>
      </w:r>
      <w:r>
        <w:rPr>
          <w:rFonts w:hint="eastAsia"/>
          <w:b/>
          <w:color w:val="000000" w:themeColor="text1"/>
          <w:szCs w:val="21"/>
          <w:highlight w:val="none"/>
          <w14:textFill>
            <w14:solidFill>
              <w14:schemeClr w14:val="tx1"/>
            </w14:solidFill>
          </w14:textFill>
        </w:rPr>
        <w:t>.2</w:t>
      </w:r>
      <w:r>
        <w:rPr>
          <w:b/>
          <w:color w:val="000000" w:themeColor="text1"/>
          <w:szCs w:val="21"/>
          <w:highlight w:val="none"/>
          <w14:textFill>
            <w14:solidFill>
              <w14:schemeClr w14:val="tx1"/>
            </w14:solidFill>
          </w14:textFill>
        </w:rPr>
        <w:t>-</w:t>
      </w:r>
      <w:r>
        <w:rPr>
          <w:rFonts w:hint="eastAsia"/>
          <w:b/>
          <w:color w:val="000000" w:themeColor="text1"/>
          <w:szCs w:val="21"/>
          <w:highlight w:val="none"/>
          <w14:textFill>
            <w14:solidFill>
              <w14:schemeClr w14:val="tx1"/>
            </w14:solidFill>
          </w14:textFill>
        </w:rPr>
        <w:t>1   施工机械检修冲洗废</w:t>
      </w:r>
      <w:r>
        <w:rPr>
          <w:b/>
          <w:color w:val="000000" w:themeColor="text1"/>
          <w:szCs w:val="21"/>
          <w:highlight w:val="none"/>
          <w14:textFill>
            <w14:solidFill>
              <w14:schemeClr w14:val="tx1"/>
            </w14:solidFill>
          </w14:textFill>
        </w:rPr>
        <w:t>水处理流程图</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（4）运行管理与维护</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成套油水分离器运行维护简单，在运行过程中主要注意废油及时收集，并委托有相关资质的单位进行处置即可。</w:t>
      </w:r>
    </w:p>
    <w:p>
      <w:pPr>
        <w:spacing w:line="440" w:lineRule="exact"/>
        <w:outlineLvl w:val="3"/>
        <w:rPr>
          <w:rFonts w:ascii="Times New Roman" w:hAnsi="Times New Roman" w:eastAsia="宋体"/>
          <w:bCs/>
          <w:color w:val="000000" w:themeColor="text1"/>
          <w:kern w:val="2"/>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6.2.1.2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生活污水</w:t>
      </w:r>
    </w:p>
    <w:p>
      <w:pPr>
        <w:spacing w:line="440" w:lineRule="exact"/>
        <w:ind w:firstLine="480" w:firstLineChars="200"/>
        <w:outlineLvl w:val="9"/>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（1）废水概况</w:t>
      </w:r>
    </w:p>
    <w:p>
      <w:pPr>
        <w:pStyle w:val="49"/>
        <w:adjustRightInd w:val="0"/>
        <w:snapToGrid w:val="0"/>
        <w:spacing w:line="440" w:lineRule="exact"/>
        <w:ind w:firstLine="480"/>
        <w:rPr>
          <w:color w:val="000000" w:themeColor="text1"/>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本工程施工</w:t>
      </w:r>
      <w:r>
        <w:rPr>
          <w:rFonts w:hint="eastAsia" w:ascii="Times New Roman" w:hAnsi="Times New Roman"/>
          <w:color w:val="000000" w:themeColor="text1"/>
          <w:szCs w:val="24"/>
          <w:highlight w:val="none"/>
          <w14:textFill>
            <w14:solidFill>
              <w14:schemeClr w14:val="tx1"/>
            </w14:solidFill>
          </w14:textFill>
        </w:rPr>
        <w:t>高峰期</w:t>
      </w:r>
      <w:r>
        <w:rPr>
          <w:rFonts w:ascii="Times New Roman" w:hAnsi="Times New Roman"/>
          <w:color w:val="000000" w:themeColor="text1"/>
          <w:szCs w:val="24"/>
          <w:highlight w:val="none"/>
          <w14:textFill>
            <w14:solidFill>
              <w14:schemeClr w14:val="tx1"/>
            </w14:solidFill>
          </w14:textFill>
        </w:rPr>
        <w:t>上劳人数1</w:t>
      </w:r>
      <w:r>
        <w:rPr>
          <w:rFonts w:hint="eastAsia" w:ascii="Times New Roman" w:hAnsi="Times New Roman"/>
          <w:color w:val="000000" w:themeColor="text1"/>
          <w:szCs w:val="24"/>
          <w:highlight w:val="none"/>
          <w14:textFill>
            <w14:solidFill>
              <w14:schemeClr w14:val="tx1"/>
            </w14:solidFill>
          </w14:textFill>
        </w:rPr>
        <w:t>2</w:t>
      </w:r>
      <w:r>
        <w:rPr>
          <w:rFonts w:ascii="Times New Roman" w:hAnsi="Times New Roman"/>
          <w:color w:val="000000" w:themeColor="text1"/>
          <w:szCs w:val="24"/>
          <w:highlight w:val="none"/>
          <w14:textFill>
            <w14:solidFill>
              <w14:schemeClr w14:val="tx1"/>
            </w14:solidFill>
          </w14:textFill>
        </w:rPr>
        <w:t>00人，根据预测</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施工期生活污水产生总量为</w:t>
      </w:r>
      <w:r>
        <w:rPr>
          <w:rFonts w:hint="eastAsia" w:ascii="Times New Roman" w:hAnsi="Times New Roman"/>
          <w:color w:val="000000" w:themeColor="text1"/>
          <w:szCs w:val="24"/>
          <w:highlight w:val="none"/>
          <w14:textFill>
            <w14:solidFill>
              <w14:schemeClr w14:val="tx1"/>
            </w14:solidFill>
          </w14:textFill>
        </w:rPr>
        <w:t>3.88</w:t>
      </w:r>
      <w:r>
        <w:rPr>
          <w:rFonts w:ascii="Times New Roman" w:hAnsi="Times New Roman"/>
          <w:color w:val="000000" w:themeColor="text1"/>
          <w:szCs w:val="24"/>
          <w:highlight w:val="none"/>
          <w14:textFill>
            <w14:solidFill>
              <w14:schemeClr w14:val="tx1"/>
            </w14:solidFill>
          </w14:textFill>
        </w:rPr>
        <w:t>万m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共布设</w:t>
      </w:r>
      <w:r>
        <w:rPr>
          <w:rFonts w:hint="eastAsia" w:ascii="Times New Roman" w:hAnsi="Times New Roman"/>
          <w:color w:val="000000" w:themeColor="text1"/>
          <w:szCs w:val="24"/>
          <w:highlight w:val="none"/>
          <w14:textFill>
            <w14:solidFill>
              <w14:schemeClr w14:val="tx1"/>
            </w14:solidFill>
          </w14:textFill>
        </w:rPr>
        <w:t>14个施工点，每个施工点生活污水产生量为4.20</w:t>
      </w:r>
      <w:r>
        <w:rPr>
          <w:rFonts w:ascii="Times New Roman" w:hAnsi="Times New Roman"/>
          <w:color w:val="000000" w:themeColor="text1"/>
          <w:szCs w:val="24"/>
          <w:highlight w:val="none"/>
          <w14:textFill>
            <w14:solidFill>
              <w14:schemeClr w14:val="tx1"/>
            </w14:solidFill>
          </w14:textFill>
        </w:rPr>
        <w:t xml:space="preserve"> m</w:t>
      </w:r>
      <w:r>
        <w:rPr>
          <w:rFonts w:ascii="Times New Roman" w:hAnsi="Times New Roman"/>
          <w:color w:val="000000" w:themeColor="text1"/>
          <w:szCs w:val="24"/>
          <w:highlight w:val="none"/>
          <w:vertAlign w:val="superscript"/>
          <w14:textFill>
            <w14:solidFill>
              <w14:schemeClr w14:val="tx1"/>
            </w14:solidFill>
          </w14:textFill>
        </w:rPr>
        <w:t>3</w:t>
      </w:r>
      <w:r>
        <w:rPr>
          <w:rFonts w:ascii="Times New Roman" w:hAnsi="Times New Roman"/>
          <w:color w:val="000000" w:themeColor="text1"/>
          <w:szCs w:val="24"/>
          <w:highlight w:val="none"/>
          <w14:textFill>
            <w14:solidFill>
              <w14:schemeClr w14:val="tx1"/>
            </w14:solidFill>
          </w14:textFill>
        </w:rPr>
        <w:t>/d</w:t>
      </w:r>
      <w:r>
        <w:rPr>
          <w:rFonts w:hint="eastAsia" w:ascii="Times New Roman" w:hAnsi="Times New Roman"/>
          <w:color w:val="000000" w:themeColor="text1"/>
          <w:szCs w:val="24"/>
          <w:highlight w:val="none"/>
          <w14:textFill>
            <w14:solidFill>
              <w14:schemeClr w14:val="tx1"/>
            </w14:solidFill>
          </w14:textFill>
        </w:rPr>
        <w:t>。</w:t>
      </w:r>
      <w:r>
        <w:rPr>
          <w:color w:val="000000" w:themeColor="text1"/>
          <w:highlight w:val="none"/>
          <w14:textFill>
            <w14:solidFill>
              <w14:schemeClr w14:val="tx1"/>
            </w14:solidFill>
          </w14:textFill>
        </w:rPr>
        <w:t>生活污水主要污染物为BOD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和COD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和氨氮，BOD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和氨氮的浓度分别为200mg/L、400mg/L和40mg/L。</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处理目标</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生活污水处理后回用于农、林灌溉，不得外排。</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（3）处理措施设计</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本工程为线性工程，每个施工点生活区规模较小，</w:t>
      </w:r>
      <w:r>
        <w:rPr>
          <w:rFonts w:hint="eastAsia" w:ascii="Times New Roman" w:hAnsi="Times New Roman"/>
          <w:color w:val="000000" w:themeColor="text1"/>
          <w:szCs w:val="24"/>
          <w:highlight w:val="none"/>
          <w14:textFill>
            <w14:solidFill>
              <w14:schemeClr w14:val="tx1"/>
            </w14:solidFill>
          </w14:textFill>
        </w:rPr>
        <w:t>施工人员生活污水产生规模小且极为分散，加之位于</w:t>
      </w:r>
      <w:r>
        <w:rPr>
          <w:rFonts w:ascii="Times New Roman" w:hAnsi="Times New Roman"/>
          <w:color w:val="000000" w:themeColor="text1"/>
          <w:szCs w:val="24"/>
          <w:highlight w:val="none"/>
          <w14:textFill>
            <w14:solidFill>
              <w14:schemeClr w14:val="tx1"/>
            </w14:solidFill>
          </w14:textFill>
        </w:rPr>
        <w:t>宝鸡峡</w:t>
      </w:r>
      <w:r>
        <w:rPr>
          <w:rFonts w:hint="eastAsia" w:ascii="Times New Roman" w:hAnsi="Times New Roman"/>
          <w:color w:val="000000" w:themeColor="text1"/>
          <w:szCs w:val="24"/>
          <w:highlight w:val="none"/>
          <w14:textFill>
            <w14:solidFill>
              <w14:schemeClr w14:val="tx1"/>
            </w14:solidFill>
          </w14:textFill>
        </w:rPr>
        <w:t>灌区，有大片农用地分布，对粪便等有机肥有较大需求。因此，从控制投资和废物综合利用的角度，并按照不另行征占用土地的原则，考虑在</w:t>
      </w:r>
      <w:r>
        <w:rPr>
          <w:rFonts w:ascii="Times New Roman" w:hAnsi="Times New Roman"/>
          <w:color w:val="000000" w:themeColor="text1"/>
          <w:szCs w:val="24"/>
          <w:highlight w:val="none"/>
          <w14:textFill>
            <w14:solidFill>
              <w14:schemeClr w14:val="tx1"/>
            </w14:solidFill>
          </w14:textFill>
        </w:rPr>
        <w:t>输水管线工程每个生活区设环保厕所一座</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日常部分少量生活污水也汇流其中，定期清掏后结合周边农业施肥进行消化</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无法利用的定期清掏后运至垃圾填埋场统一处理。另外</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由于工程区紧邻城镇</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建议施工人员尽量租住城镇民房</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日常生活排污沿用现有</w:t>
      </w:r>
      <w:r>
        <w:rPr>
          <w:rFonts w:hint="eastAsia" w:ascii="Times New Roman" w:hAnsi="Times New Roman"/>
          <w:color w:val="000000" w:themeColor="text1"/>
          <w:szCs w:val="24"/>
          <w:highlight w:val="none"/>
          <w14:textFill>
            <w14:solidFill>
              <w14:schemeClr w14:val="tx1"/>
            </w14:solidFill>
          </w14:textFill>
        </w:rPr>
        <w:t>已成的生活设施，将生活污水统一纳入城市排水系统进行处理。</w:t>
      </w:r>
    </w:p>
    <w:p>
      <w:pPr>
        <w:spacing w:line="44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（4）</w:t>
      </w:r>
      <w:r>
        <w:rPr>
          <w:rFonts w:ascii="Times New Roman" w:hAnsi="Times New Roman" w:eastAsia="宋体" w:cs="Times New Roman"/>
          <w:color w:val="000000" w:themeColor="text1"/>
          <w:sz w:val="24"/>
          <w:szCs w:val="24"/>
          <w:highlight w:val="none"/>
          <w14:textFill>
            <w14:solidFill>
              <w14:schemeClr w14:val="tx1"/>
            </w14:solidFill>
          </w14:textFill>
        </w:rPr>
        <w:t>运行管理与维护</w:t>
      </w:r>
    </w:p>
    <w:p>
      <w:pPr>
        <w:pStyle w:val="49"/>
        <w:adjustRightInd w:val="0"/>
        <w:snapToGrid w:val="0"/>
        <w:spacing w:line="440" w:lineRule="exact"/>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各工区</w:t>
      </w:r>
      <w:r>
        <w:rPr>
          <w:rFonts w:hint="eastAsia" w:ascii="Times New Roman" w:hAnsi="Times New Roman"/>
          <w:color w:val="000000" w:themeColor="text1"/>
          <w:szCs w:val="24"/>
          <w:highlight w:val="none"/>
          <w14:textFill>
            <w14:solidFill>
              <w14:schemeClr w14:val="tx1"/>
            </w14:solidFill>
          </w14:textFill>
        </w:rPr>
        <w:t>环保厕所</w:t>
      </w:r>
      <w:r>
        <w:rPr>
          <w:rFonts w:ascii="Times New Roman" w:hAnsi="Times New Roman"/>
          <w:color w:val="000000" w:themeColor="text1"/>
          <w:szCs w:val="24"/>
          <w:highlight w:val="none"/>
          <w14:textFill>
            <w14:solidFill>
              <w14:schemeClr w14:val="tx1"/>
            </w14:solidFill>
          </w14:textFill>
        </w:rPr>
        <w:t>在运行过程中注意定期清掏和灭菌消毒，清淘周期</w:t>
      </w:r>
      <w:r>
        <w:rPr>
          <w:rFonts w:hint="eastAsia" w:ascii="Times New Roman" w:hAnsi="Times New Roman"/>
          <w:color w:val="000000" w:themeColor="text1"/>
          <w:szCs w:val="24"/>
          <w:highlight w:val="none"/>
          <w14:textFill>
            <w14:solidFill>
              <w14:schemeClr w14:val="tx1"/>
            </w14:solidFill>
          </w14:textFill>
        </w:rPr>
        <w:t>根据</w:t>
      </w:r>
      <w:r>
        <w:rPr>
          <w:rFonts w:ascii="Times New Roman" w:hAnsi="Times New Roman"/>
          <w:color w:val="000000" w:themeColor="text1"/>
          <w:szCs w:val="24"/>
          <w:highlight w:val="none"/>
          <w14:textFill>
            <w14:solidFill>
              <w14:schemeClr w14:val="tx1"/>
            </w14:solidFill>
          </w14:textFill>
        </w:rPr>
        <w:t>环保厕所的容量确定，聘请当地农民进行清掏，并运至附近农田作为农肥。</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6.2.2运行期地表水环境保护措施</w:t>
      </w:r>
    </w:p>
    <w:p>
      <w:pPr>
        <w:spacing w:line="440" w:lineRule="exact"/>
        <w:outlineLvl w:val="3"/>
        <w:rPr>
          <w:rFonts w:ascii="Times New Roman" w:hAnsi="Times New Roman" w:eastAsia="宋体"/>
          <w:bCs/>
          <w:color w:val="000000" w:themeColor="text1"/>
          <w:kern w:val="2"/>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6.2.2.1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水源水质保护措施</w:t>
      </w:r>
    </w:p>
    <w:p>
      <w:pPr>
        <w:pStyle w:val="49"/>
        <w:adjustRightInd w:val="0"/>
        <w:snapToGrid w:val="0"/>
        <w:spacing w:line="440" w:lineRule="exact"/>
        <w:ind w:firstLine="480" w:firstLineChars="0"/>
        <w:jc w:val="left"/>
        <w:rPr>
          <w:color w:val="000000" w:themeColor="text1"/>
          <w:szCs w:val="24"/>
          <w:highlight w:val="none"/>
          <w14:textFill>
            <w14:solidFill>
              <w14:schemeClr w14:val="tx1"/>
            </w14:solidFill>
          </w14:textFill>
        </w:rPr>
      </w:pPr>
      <w:r>
        <w:rPr>
          <w:rFonts w:hint="eastAsia" w:ascii="Times New Roman" w:hAnsi="Times New Roman"/>
          <w:color w:val="000000" w:themeColor="text1"/>
          <w:szCs w:val="24"/>
          <w:highlight w:val="none"/>
          <w14:textFill>
            <w14:solidFill>
              <w14:schemeClr w14:val="tx1"/>
            </w14:solidFill>
          </w14:textFill>
        </w:rPr>
        <w:t>根据陕西西咸新区水务集团有限公</w:t>
      </w:r>
      <w:r>
        <w:rPr>
          <w:rFonts w:hint="eastAsia" w:ascii="Times New Roman" w:hAnsi="Times New Roman"/>
          <w:color w:val="000000" w:themeColor="text1"/>
          <w:szCs w:val="24"/>
          <w:highlight w:val="none"/>
          <w14:textFill>
            <w14:solidFill>
              <w14:schemeClr w14:val="tx1"/>
            </w14:solidFill>
          </w14:textFill>
        </w:rPr>
        <w:t>司与陕西省宝鸡峡引渭灌溉管理局达成的供水意向书（</w:t>
      </w:r>
      <w:r>
        <w:rPr>
          <w:rFonts w:hint="eastAsia" w:ascii="Times New Roman" w:hAnsi="Times New Roman"/>
          <w:color w:val="000000" w:themeColor="text1"/>
          <w:szCs w:val="24"/>
          <w:highlight w:val="none"/>
          <w14:textFill>
            <w14:solidFill>
              <w14:schemeClr w14:val="tx1"/>
            </w14:solidFill>
          </w14:textFill>
        </w:rPr>
        <w:t>详见附件</w:t>
      </w:r>
      <w:r>
        <w:rPr>
          <w:rFonts w:ascii="Times New Roman" w:hAnsi="Times New Roman"/>
          <w:color w:val="000000" w:themeColor="text1"/>
          <w:szCs w:val="24"/>
          <w:highlight w:val="none"/>
          <w14:textFill>
            <w14:solidFill>
              <w14:schemeClr w14:val="tx1"/>
            </w14:solidFill>
          </w14:textFill>
        </w:rPr>
        <w:t>*</w:t>
      </w:r>
      <w:r>
        <w:rPr>
          <w:rFonts w:hint="eastAsia" w:ascii="Times New Roman" w:hAnsi="Times New Roman"/>
          <w:color w:val="000000" w:themeColor="text1"/>
          <w:szCs w:val="24"/>
          <w:highlight w:val="none"/>
          <w14:textFill>
            <w14:solidFill>
              <w14:schemeClr w14:val="tx1"/>
            </w14:solidFill>
          </w14:textFill>
        </w:rPr>
        <w:t>），供水水质的保护与改善工作由宝鸡峡引渭灌溉管理局负责。为此，泔河水库作为西咸新区</w:t>
      </w:r>
      <w:r>
        <w:rPr>
          <w:rFonts w:hint="eastAsia" w:ascii="Times New Roman" w:hAnsi="Times New Roman"/>
          <w:color w:val="000000" w:themeColor="text1"/>
          <w:szCs w:val="24"/>
          <w:highlight w:val="none"/>
          <w14:textFill>
            <w14:solidFill>
              <w14:schemeClr w14:val="tx1"/>
            </w14:solidFill>
          </w14:textFill>
        </w:rPr>
        <w:t>的应急供水水源，为保护水源水质，保障水源供给，</w:t>
      </w:r>
      <w:r>
        <w:rPr>
          <w:rFonts w:hint="eastAsia" w:ascii="Times New Roman" w:hAnsi="Times New Roman"/>
          <w:color w:val="000000" w:themeColor="text1"/>
          <w:kern w:val="2"/>
          <w:szCs w:val="24"/>
          <w:highlight w:val="none"/>
          <w14:textFill>
            <w14:solidFill>
              <w14:schemeClr w14:val="tx1"/>
            </w14:solidFill>
          </w14:textFill>
        </w:rPr>
        <w:t>宝鸡峡引渭灌溉管理局委托西安理工大学水利水电土木建筑研究设计院编制完成了《宝鸡峡灌区泔河水库饮用水水源保护区划分技术报告（</w:t>
      </w:r>
      <w:r>
        <w:rPr>
          <w:rFonts w:ascii="Times New Roman" w:hAnsi="Times New Roman"/>
          <w:color w:val="000000" w:themeColor="text1"/>
          <w:kern w:val="2"/>
          <w:szCs w:val="24"/>
          <w:highlight w:val="none"/>
          <w14:textFill>
            <w14:solidFill>
              <w14:schemeClr w14:val="tx1"/>
            </w14:solidFill>
          </w14:textFill>
        </w:rPr>
        <w:t>2020.4</w:t>
      </w:r>
      <w:r>
        <w:rPr>
          <w:rFonts w:hint="eastAsia" w:ascii="Times New Roman" w:hAnsi="Times New Roman"/>
          <w:color w:val="000000" w:themeColor="text1"/>
          <w:kern w:val="2"/>
          <w:szCs w:val="24"/>
          <w:highlight w:val="none"/>
          <w14:textFill>
            <w14:solidFill>
              <w14:schemeClr w14:val="tx1"/>
            </w14:solidFill>
          </w14:textFill>
        </w:rPr>
        <w:t>）》（以下简称《技术报告》），划定了泔河水库水源保护区的的范围（详见报告</w:t>
      </w:r>
      <w:r>
        <w:rPr>
          <w:rFonts w:ascii="Times New Roman" w:hAnsi="Times New Roman"/>
          <w:color w:val="000000" w:themeColor="text1"/>
          <w:kern w:val="2"/>
          <w:szCs w:val="24"/>
          <w:highlight w:val="none"/>
          <w14:textFill>
            <w14:solidFill>
              <w14:schemeClr w14:val="tx1"/>
            </w14:solidFill>
          </w14:textFill>
        </w:rPr>
        <w:t>4.4.1</w:t>
      </w:r>
      <w:r>
        <w:rPr>
          <w:rFonts w:hint="eastAsia" w:ascii="Times New Roman" w:hAnsi="Times New Roman"/>
          <w:color w:val="000000" w:themeColor="text1"/>
          <w:kern w:val="2"/>
          <w:szCs w:val="24"/>
          <w:highlight w:val="none"/>
          <w14:textFill>
            <w14:solidFill>
              <w14:schemeClr w14:val="tx1"/>
            </w14:solidFill>
          </w14:textFill>
        </w:rPr>
        <w:t>小节），提出了水源保护区规范化建设与管理的要求，制定了水源保护区内各类污染源的清理与防治措施。</w:t>
      </w:r>
    </w:p>
    <w:p>
      <w:pPr>
        <w:pStyle w:val="49"/>
        <w:adjustRightInd w:val="0"/>
        <w:snapToGrid w:val="0"/>
        <w:spacing w:line="440" w:lineRule="exact"/>
        <w:ind w:firstLine="480" w:firstLineChars="0"/>
        <w:jc w:val="left"/>
        <w:rPr>
          <w:color w:val="000000" w:themeColor="text1"/>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另外，《陕西省宝鸡峡灌区泔河水库供水系统保护管理办法》对水源保护、供水工程保护、水源地监督管理等方面提出了要求，并确定了各类违法行为的处罚方法。</w:t>
      </w:r>
    </w:p>
    <w:p>
      <w:pPr>
        <w:pStyle w:val="49"/>
        <w:adjustRightInd w:val="0"/>
        <w:snapToGrid w:val="0"/>
        <w:spacing w:line="440" w:lineRule="exact"/>
        <w:ind w:firstLine="480" w:firstLineChars="0"/>
        <w:jc w:val="left"/>
        <w:rPr>
          <w:color w:val="000000" w:themeColor="text1"/>
          <w:szCs w:val="24"/>
          <w:highlight w:val="none"/>
          <w14:textFill>
            <w14:solidFill>
              <w14:schemeClr w14:val="tx1"/>
            </w14:solidFill>
          </w14:textFill>
        </w:rPr>
      </w:pPr>
      <w:r>
        <w:rPr>
          <w:rFonts w:hint="eastAsia" w:ascii="Times New Roman" w:hAnsi="Times New Roman"/>
          <w:color w:val="000000" w:themeColor="text1"/>
          <w:szCs w:val="24"/>
          <w:highlight w:val="none"/>
          <w14:textFill>
            <w14:solidFill>
              <w14:schemeClr w14:val="tx1"/>
            </w14:solidFill>
          </w14:textFill>
        </w:rPr>
        <w:t>综上所述，为保障供水水源水质，宝鸡峡引渭灌溉管理局已积极采取了多项措施。</w:t>
      </w:r>
    </w:p>
    <w:p>
      <w:pPr>
        <w:spacing w:line="440" w:lineRule="exact"/>
        <w:outlineLvl w:val="3"/>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6.2.2.2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生活污水处理措施</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工程运行期生活污水主要是管理站工作人员产生。本工程新建一处管理站，位于供水管线末端的西咸新区第二水厂内，管理站运行期间工作人员18人，生活污水产生量小，</w:t>
      </w:r>
      <w:r>
        <w:rPr>
          <w:rFonts w:hint="eastAsia" w:ascii="宋体" w:hAnsi="宋体"/>
          <w:color w:val="000000" w:themeColor="text1"/>
          <w:sz w:val="24"/>
          <w:highlight w:val="none"/>
          <w14:textFill>
            <w14:solidFill>
              <w14:schemeClr w14:val="tx1"/>
            </w14:solidFill>
          </w14:textFill>
        </w:rPr>
        <w:t>在管理站设置双瓮漏斗式厕所收集处理生活排污，定期外运作为附近农田及果园的肥料。</w:t>
      </w:r>
    </w:p>
    <w:p>
      <w:pPr>
        <w:spacing w:line="440" w:lineRule="exact"/>
        <w:outlineLvl w:val="1"/>
        <w:rPr>
          <w:rFonts w:hint="eastAsia" w:ascii="Times New Roman" w:hAnsi="Times New Roman" w:eastAsia="宋体" w:cs="Times New Roman"/>
          <w:b/>
          <w:bCs/>
          <w:color w:val="000000" w:themeColor="text1"/>
          <w:sz w:val="28"/>
          <w:szCs w:val="28"/>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6.3地下水环境保护措施</w:t>
      </w:r>
    </w:p>
    <w:p>
      <w:pPr>
        <w:adjustRightInd w:val="0"/>
        <w:snapToGrid w:val="0"/>
        <w:spacing w:line="440" w:lineRule="exact"/>
        <w:ind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根据环境影响预测</w:t>
      </w:r>
      <w:r>
        <w:rPr>
          <w:rFonts w:hint="eastAsia" w:ascii="Times New Roman" w:hAnsi="Times New Roman" w:eastAsia="宋体"/>
          <w:bCs/>
          <w:color w:val="000000" w:themeColor="text1"/>
          <w:sz w:val="24"/>
          <w:szCs w:val="24"/>
          <w:highlight w:val="none"/>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本工程运行期对地下水环境不产生影响</w:t>
      </w:r>
      <w:r>
        <w:rPr>
          <w:rFonts w:hint="eastAsia" w:ascii="Times New Roman" w:hAnsi="Times New Roman" w:eastAsia="宋体"/>
          <w:bCs/>
          <w:color w:val="000000" w:themeColor="text1"/>
          <w:sz w:val="24"/>
          <w:szCs w:val="24"/>
          <w:highlight w:val="none"/>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工程施工期产生的废</w:t>
      </w:r>
      <w:r>
        <w:rPr>
          <w:rFonts w:hint="eastAsia" w:ascii="Times New Roman" w:hAnsi="Times New Roman" w:eastAsia="宋体"/>
          <w:bCs/>
          <w:color w:val="000000" w:themeColor="text1"/>
          <w:sz w:val="24"/>
          <w:szCs w:val="24"/>
          <w:highlight w:val="none"/>
          <w14:textFill>
            <w14:solidFill>
              <w14:schemeClr w14:val="tx1"/>
            </w14:solidFill>
          </w14:textFill>
        </w:rPr>
        <w:t>（污）水若未集中收集对地下水水质有污染风险，需采取以下防范措施：</w:t>
      </w:r>
    </w:p>
    <w:p>
      <w:pPr>
        <w:spacing w:line="440" w:lineRule="exact"/>
        <w:ind w:firstLine="482" w:firstLineChars="200"/>
        <w:textAlignment w:val="bottom"/>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（1）生活污水处理</w:t>
      </w:r>
    </w:p>
    <w:p>
      <w:pPr>
        <w:spacing w:line="440" w:lineRule="exact"/>
        <w:ind w:firstLine="480" w:firstLineChars="200"/>
        <w:textAlignment w:val="bottom"/>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为防止生活污水污染周围地下水环境，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应对生活污水及时收集，并</w:t>
      </w:r>
      <w:r>
        <w:rPr>
          <w:rFonts w:hint="default" w:ascii="Times New Roman" w:hAnsi="Times New Roman" w:eastAsia="宋体" w:cs="Times New Roman"/>
          <w:color w:val="000000" w:themeColor="text1"/>
          <w:sz w:val="24"/>
          <w:szCs w:val="24"/>
          <w:highlight w:val="none"/>
          <w14:textFill>
            <w14:solidFill>
              <w14:schemeClr w14:val="tx1"/>
            </w14:solidFill>
          </w14:textFill>
        </w:rPr>
        <w:t>在施工生活区采用《水电水利工程环境保护设计规范》（DL5402-2007）中推荐的生活污水处理设备对生活污水进行处理，处理达标后综合利用。</w:t>
      </w:r>
    </w:p>
    <w:p>
      <w:pPr>
        <w:numPr>
          <w:ilvl w:val="0"/>
          <w:numId w:val="0"/>
        </w:numPr>
        <w:spacing w:line="440" w:lineRule="exact"/>
        <w:ind w:firstLine="482" w:firstLineChars="200"/>
        <w:textAlignment w:val="bottom"/>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生产废水处理</w:t>
      </w:r>
    </w:p>
    <w:p>
      <w:pPr>
        <w:spacing w:line="440" w:lineRule="exact"/>
        <w:ind w:firstLine="480" w:firstLineChars="200"/>
        <w:textAlignment w:val="bottom"/>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为防止废油对周围土壤环境的影响，应将场地进行硬化，对机械车辆检修废水进行收集，经沉淀池和隔油装置处理达标后回用，废油应及时清理和回收。</w:t>
      </w:r>
    </w:p>
    <w:p>
      <w:pPr>
        <w:spacing w:line="440" w:lineRule="exact"/>
        <w:ind w:firstLine="482" w:firstLineChars="200"/>
        <w:textAlignment w:val="bottom"/>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强化管理和监测</w:t>
      </w:r>
    </w:p>
    <w:p>
      <w:pPr>
        <w:spacing w:line="440" w:lineRule="exact"/>
        <w:ind w:firstLine="480" w:firstLineChars="200"/>
        <w:textAlignment w:val="bottom"/>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加强施工队伍的管理，制定并严格执行各项规章制度，教育施工人员注意保护环境、提高环保意识，禁止随意向河流中倾倒废水及残渣废物。</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6.4环境空气保护措施</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eastAsia="宋体"/>
          <w:b w:val="0"/>
          <w:bCs/>
          <w:color w:val="000000" w:themeColor="text1"/>
          <w:sz w:val="24"/>
          <w:szCs w:val="24"/>
          <w:highlight w:val="none"/>
          <w14:textFill>
            <w14:solidFill>
              <w14:schemeClr w14:val="tx1"/>
            </w14:solidFill>
          </w14:textFill>
        </w:rPr>
        <w:t>本工程运行期</w:t>
      </w:r>
      <w:r>
        <w:rPr>
          <w:rFonts w:hint="eastAsia" w:ascii="宋体" w:hAnsi="宋体"/>
          <w:color w:val="000000" w:themeColor="text1"/>
          <w:sz w:val="24"/>
          <w:highlight w:val="none"/>
          <w14:textFill>
            <w14:solidFill>
              <w14:schemeClr w14:val="tx1"/>
            </w14:solidFill>
          </w14:textFill>
        </w:rPr>
        <w:t>管理站</w:t>
      </w:r>
      <w:r>
        <w:rPr>
          <w:rFonts w:hint="eastAsia" w:ascii="宋体" w:hAnsi="宋体"/>
          <w:color w:val="000000" w:themeColor="text1"/>
          <w:kern w:val="10"/>
          <w:sz w:val="24"/>
          <w:highlight w:val="none"/>
          <w14:textFill>
            <w14:solidFill>
              <w14:schemeClr w14:val="tx1"/>
            </w14:solidFill>
          </w14:textFill>
        </w:rPr>
        <w:t>采暖采用空调，不产生污染</w:t>
      </w:r>
      <w:r>
        <w:rPr>
          <w:rFonts w:hint="eastAsia" w:ascii="宋体" w:hAnsi="宋体"/>
          <w:color w:val="000000" w:themeColor="text1"/>
          <w:sz w:val="24"/>
          <w:highlight w:val="none"/>
          <w14:textFill>
            <w14:solidFill>
              <w14:schemeClr w14:val="tx1"/>
            </w14:solidFill>
          </w14:textFill>
        </w:rPr>
        <w:t>，</w:t>
      </w:r>
      <w:r>
        <w:rPr>
          <w:rFonts w:hint="eastAsia" w:ascii="宋体" w:hAnsi="宋体" w:eastAsia="宋体"/>
          <w:b w:val="0"/>
          <w:bCs/>
          <w:color w:val="000000" w:themeColor="text1"/>
          <w:sz w:val="24"/>
          <w:szCs w:val="24"/>
          <w:highlight w:val="none"/>
          <w14:textFill>
            <w14:solidFill>
              <w14:schemeClr w14:val="tx1"/>
            </w14:solidFill>
          </w14:textFill>
        </w:rPr>
        <w:t>对环境空气无影响。</w:t>
      </w:r>
    </w:p>
    <w:p>
      <w:pPr>
        <w:pStyle w:val="58"/>
        <w:spacing w:line="440" w:lineRule="exact"/>
        <w:rPr>
          <w:rFonts w:hint="eastAsia" w:ascii="宋体" w:hAnsi="宋体" w:eastAsia="宋体" w:cstheme="minorBidi"/>
          <w:b w:val="0"/>
          <w:snapToGrid w:val="0"/>
          <w:color w:val="000000" w:themeColor="text1"/>
          <w:kern w:val="2"/>
          <w:sz w:val="24"/>
          <w:szCs w:val="24"/>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根据</w:t>
      </w:r>
      <w:r>
        <w:rPr>
          <w:rFonts w:hint="eastAsia" w:ascii="宋体" w:hAnsi="宋体" w:eastAsia="宋体" w:cstheme="minorBidi"/>
          <w:b w:val="0"/>
          <w:snapToGrid w:val="0"/>
          <w:color w:val="000000" w:themeColor="text1"/>
          <w:kern w:val="2"/>
          <w:sz w:val="24"/>
          <w:szCs w:val="24"/>
          <w:highlight w:val="none"/>
          <w:lang w:val="en-US" w:eastAsia="zh-CN"/>
          <w14:textFill>
            <w14:solidFill>
              <w14:schemeClr w14:val="tx1"/>
            </w14:solidFill>
          </w14:textFill>
        </w:rPr>
        <w:t>工程特性，施工期对环境空气的影响主要来自工程基础开挖、施工运输车辆扬尘、施工机械车辆废气等。本工程施工期产生有害气体数量不大，影响范围仅限施工场内附近，影响半径小于100m，道路两侧小于50m</w:t>
      </w:r>
      <w:r>
        <w:rPr>
          <w:rFonts w:hint="eastAsia" w:ascii="宋体" w:hAnsi="宋体" w:cstheme="minorBidi"/>
          <w:b w:val="0"/>
          <w:snapToGrid w:val="0"/>
          <w:color w:val="000000" w:themeColor="text1"/>
          <w:kern w:val="2"/>
          <w:sz w:val="24"/>
          <w:szCs w:val="24"/>
          <w:highlight w:val="none"/>
          <w:lang w:val="en-US" w:eastAsia="zh-CN"/>
          <w14:textFill>
            <w14:solidFill>
              <w14:schemeClr w14:val="tx1"/>
            </w14:solidFill>
          </w14:textFill>
        </w:rPr>
        <w:t>。</w:t>
      </w:r>
    </w:p>
    <w:p>
      <w:pPr>
        <w:pStyle w:val="58"/>
        <w:spacing w:line="440" w:lineRule="exact"/>
        <w:rPr>
          <w:color w:val="000000" w:themeColor="text1"/>
          <w:kern w:val="10"/>
          <w:highlight w:val="none"/>
          <w14:textFill>
            <w14:solidFill>
              <w14:schemeClr w14:val="tx1"/>
            </w14:solidFill>
          </w14:textFill>
        </w:rPr>
      </w:pPr>
      <w:r>
        <w:rPr>
          <w:color w:val="000000" w:themeColor="text1"/>
          <w:kern w:val="10"/>
          <w:highlight w:val="none"/>
          <w14:textFill>
            <w14:solidFill>
              <w14:schemeClr w14:val="tx1"/>
            </w14:solidFill>
          </w14:textFill>
        </w:rPr>
        <w:t>本</w:t>
      </w:r>
      <w:r>
        <w:rPr>
          <w:rFonts w:hint="eastAsia"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工程施工期应严格遵守《陕西省大气污染防治条例》（</w:t>
      </w:r>
      <w:r>
        <w:rPr>
          <w:rFonts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2019</w:t>
      </w:r>
      <w:r>
        <w:rPr>
          <w:rFonts w:hint="eastAsia"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年修正）、《</w:t>
      </w:r>
      <w:r>
        <w:rPr>
          <w:rFonts w:hint="eastAsia"/>
          <w:color w:val="000000" w:themeColor="text1"/>
          <w:kern w:val="10"/>
          <w:highlight w:val="none"/>
          <w14:textFill>
            <w14:solidFill>
              <w14:schemeClr w14:val="tx1"/>
            </w14:solidFill>
          </w14:textFill>
        </w:rPr>
        <w:t>陕西省蓝天保卫战2020年工作方案</w:t>
      </w:r>
      <w:r>
        <w:rPr>
          <w:rFonts w:hint="eastAsia"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》、《陕西省铁腕治霾打赢蓝天保卫战三年行动实施方案（</w:t>
      </w:r>
      <w:r>
        <w:rPr>
          <w:rFonts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2018-2020</w:t>
      </w:r>
      <w:r>
        <w:rPr>
          <w:rFonts w:hint="eastAsia"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年）</w:t>
      </w:r>
      <w:r>
        <w:rPr>
          <w:rFonts w:hint="eastAsia" w:eastAsia="宋体" w:asciiTheme="minorHAnsi" w:hAnsiTheme="minorHAnsi" w:cstheme="minorBidi"/>
          <w:b w:val="0"/>
          <w:bCs/>
          <w:snapToGrid w:val="0"/>
          <w:color w:val="000000" w:themeColor="text1"/>
          <w:kern w:val="10"/>
          <w:sz w:val="24"/>
          <w:szCs w:val="24"/>
          <w:highlight w:val="none"/>
          <w:lang w:val="en-US" w:eastAsia="zh-CN"/>
          <w14:textFill>
            <w14:solidFill>
              <w14:schemeClr w14:val="tx1"/>
            </w14:solidFill>
          </w14:textFill>
        </w:rPr>
        <w:t>》（修订版）、</w:t>
      </w:r>
      <w:r>
        <w:rPr>
          <w:rFonts w:hint="eastAsia"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《西咸新区铁腕治霾打赢蓝天保卫战三年行动实施方案（</w:t>
      </w:r>
      <w:r>
        <w:rPr>
          <w:rFonts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2018-2020</w:t>
      </w:r>
      <w:r>
        <w:rPr>
          <w:rFonts w:hint="eastAsia"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年）</w:t>
      </w:r>
      <w:r>
        <w:rPr>
          <w:rFonts w:hint="eastAsia" w:eastAsia="宋体" w:asciiTheme="minorHAnsi" w:hAnsiTheme="minorHAnsi" w:cstheme="minorBidi"/>
          <w:b w:val="0"/>
          <w:bCs/>
          <w:snapToGrid w:val="0"/>
          <w:color w:val="000000" w:themeColor="text1"/>
          <w:kern w:val="10"/>
          <w:sz w:val="24"/>
          <w:szCs w:val="24"/>
          <w:highlight w:val="none"/>
          <w:lang w:val="en-US" w:eastAsia="zh-CN"/>
          <w14:textFill>
            <w14:solidFill>
              <w14:schemeClr w14:val="tx1"/>
            </w14:solidFill>
          </w14:textFill>
        </w:rPr>
        <w:t>》（修订版）</w:t>
      </w:r>
      <w:r>
        <w:rPr>
          <w:rFonts w:hint="eastAsia"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等规定</w:t>
      </w:r>
      <w:r>
        <w:rPr>
          <w:rFonts w:hint="eastAsia"/>
          <w:color w:val="000000" w:themeColor="text1"/>
          <w:kern w:val="10"/>
          <w:highlight w:val="none"/>
          <w14:textFill>
            <w14:solidFill>
              <w14:schemeClr w14:val="tx1"/>
            </w14:solidFill>
          </w14:textFill>
        </w:rPr>
        <w:t>。</w:t>
      </w:r>
    </w:p>
    <w:p>
      <w:pPr>
        <w:spacing w:line="440" w:lineRule="exact"/>
        <w:outlineLvl w:val="2"/>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6.4.1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施工粉尘削减与控制措施</w:t>
      </w:r>
    </w:p>
    <w:p>
      <w:pPr>
        <w:pStyle w:val="58"/>
        <w:spacing w:line="440" w:lineRule="exact"/>
        <w:ind w:firstLine="480"/>
        <w:rPr>
          <w:rFonts w:ascii="Times New Roman" w:hAnsi="Times New Roman" w:cs="Times New Roman"/>
          <w:color w:val="000000" w:themeColor="text1"/>
          <w:kern w:val="10"/>
          <w:highlight w:val="none"/>
          <w14:textFill>
            <w14:solidFill>
              <w14:schemeClr w14:val="tx1"/>
            </w14:solidFill>
          </w14:textFill>
        </w:rPr>
      </w:pPr>
      <w:r>
        <w:rPr>
          <w:rFonts w:hint="eastAsia" w:ascii="Times New Roman" w:hAnsi="Times New Roman" w:eastAsia="宋体" w:cs="Times New Roman"/>
          <w:b w:val="0"/>
          <w:snapToGrid w:val="0"/>
          <w:color w:val="000000" w:themeColor="text1"/>
          <w:kern w:val="10"/>
          <w:sz w:val="24"/>
          <w:szCs w:val="24"/>
          <w:highlight w:val="none"/>
          <w:lang w:val="en-US" w:eastAsia="zh-CN"/>
          <w14:textFill>
            <w14:solidFill>
              <w14:schemeClr w14:val="tx1"/>
            </w14:solidFill>
          </w14:textFill>
        </w:rPr>
        <w:t>（</w:t>
      </w:r>
      <w:r>
        <w:rPr>
          <w:rFonts w:ascii="Times New Roman" w:hAnsi="Times New Roman" w:eastAsia="宋体" w:cs="Times New Roman"/>
          <w:b w:val="0"/>
          <w:snapToGrid w:val="0"/>
          <w:color w:val="000000" w:themeColor="text1"/>
          <w:kern w:val="10"/>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snapToGrid w:val="0"/>
          <w:color w:val="000000" w:themeColor="text1"/>
          <w:kern w:val="10"/>
          <w:sz w:val="24"/>
          <w:szCs w:val="24"/>
          <w:highlight w:val="none"/>
          <w:lang w:val="en-US" w:eastAsia="zh-CN"/>
          <w14:textFill>
            <w14:solidFill>
              <w14:schemeClr w14:val="tx1"/>
            </w14:solidFill>
          </w14:textFill>
        </w:rPr>
        <w:t>）施工工艺及设备</w:t>
      </w:r>
    </w:p>
    <w:p>
      <w:pPr>
        <w:pStyle w:val="58"/>
        <w:spacing w:line="440" w:lineRule="exact"/>
        <w:rPr>
          <w:rFonts w:ascii="Times New Roman" w:hAnsi="Times New Roman" w:cs="Times New Roman"/>
          <w:color w:val="000000" w:themeColor="text1"/>
          <w:kern w:val="10"/>
          <w:highlight w:val="none"/>
          <w14:textFill>
            <w14:solidFill>
              <w14:schemeClr w14:val="tx1"/>
            </w14:solidFill>
          </w14:textFill>
        </w:rPr>
      </w:pPr>
      <w:r>
        <w:rPr>
          <w:rFonts w:hint="eastAsia" w:ascii="Times New Roman" w:hAnsi="Times New Roman" w:cs="Times New Roman"/>
          <w:color w:val="000000" w:themeColor="text1"/>
          <w:kern w:val="10"/>
          <w:highlight w:val="none"/>
          <w14:textFill>
            <w14:solidFill>
              <w14:schemeClr w14:val="tx1"/>
            </w14:solidFill>
          </w14:textFill>
        </w:rPr>
        <w:t>选用先进的施工工艺，凿裂、钻孔提倡湿法作业，从源头上减少粉尘产生量。管线深挖段等开挖采用湿钻工艺，开挖钻机选用带除尘袋的型号。土石方开挖应进行适当加湿处理。</w:t>
      </w:r>
    </w:p>
    <w:p>
      <w:pPr>
        <w:pStyle w:val="58"/>
        <w:spacing w:line="440" w:lineRule="exact"/>
        <w:rPr>
          <w:rFonts w:ascii="Times New Roman" w:hAnsi="Times New Roman"/>
          <w:color w:val="000000" w:themeColor="text1"/>
          <w:kern w:val="10"/>
          <w:sz w:val="24"/>
          <w:highlight w:val="none"/>
          <w14:textFill>
            <w14:solidFill>
              <w14:schemeClr w14:val="tx1"/>
            </w14:solidFill>
          </w14:textFill>
        </w:rPr>
      </w:pPr>
      <w:r>
        <w:rPr>
          <w:rFonts w:hint="eastAsia" w:ascii="Times New Roman" w:hAnsi="Times New Roman" w:cs="Times New Roman"/>
          <w:b w:val="0"/>
          <w:color w:val="000000" w:themeColor="text1"/>
          <w:kern w:val="10"/>
          <w:highlight w:val="none"/>
          <w14:textFill>
            <w14:solidFill>
              <w14:schemeClr w14:val="tx1"/>
            </w14:solidFill>
          </w14:textFill>
        </w:rPr>
        <w:t>（</w:t>
      </w:r>
      <w:r>
        <w:rPr>
          <w:rFonts w:ascii="Times New Roman" w:hAnsi="Times New Roman" w:cs="Times New Roman"/>
          <w:b w:val="0"/>
          <w:color w:val="000000" w:themeColor="text1"/>
          <w:kern w:val="10"/>
          <w:highlight w:val="none"/>
          <w14:textFill>
            <w14:solidFill>
              <w14:schemeClr w14:val="tx1"/>
            </w14:solidFill>
          </w14:textFill>
        </w:rPr>
        <w:t>2</w:t>
      </w:r>
      <w:r>
        <w:rPr>
          <w:rFonts w:hint="eastAsia" w:ascii="Times New Roman" w:hAnsi="Times New Roman" w:cs="Times New Roman"/>
          <w:b w:val="0"/>
          <w:color w:val="000000" w:themeColor="text1"/>
          <w:kern w:val="10"/>
          <w:highlight w:val="none"/>
          <w14:textFill>
            <w14:solidFill>
              <w14:schemeClr w14:val="tx1"/>
            </w14:solidFill>
          </w14:textFill>
        </w:rPr>
        <w:t>）降尘措施</w:t>
      </w:r>
    </w:p>
    <w:p>
      <w:pPr>
        <w:pStyle w:val="58"/>
        <w:spacing w:line="440" w:lineRule="exact"/>
        <w:ind w:firstLine="480"/>
        <w:rPr>
          <w:color w:val="000000" w:themeColor="text1"/>
          <w:kern w:val="10"/>
          <w:highlight w:val="none"/>
          <w14:textFill>
            <w14:solidFill>
              <w14:schemeClr w14:val="tx1"/>
            </w14:solidFill>
          </w14:textFill>
        </w:rPr>
      </w:pPr>
      <w:r>
        <w:rPr>
          <w:rFonts w:hint="eastAsia" w:eastAsia="宋体" w:asciiTheme="minorHAnsi" w:hAnsiTheme="minorHAnsi" w:cstheme="minorBidi"/>
          <w:b w:val="0"/>
          <w:snapToGrid w:val="0"/>
          <w:color w:val="000000" w:themeColor="text1"/>
          <w:kern w:val="10"/>
          <w:sz w:val="24"/>
          <w:szCs w:val="24"/>
          <w:highlight w:val="none"/>
          <w:lang w:val="en-US" w:eastAsia="zh-CN"/>
          <w14:textFill>
            <w14:solidFill>
              <w14:schemeClr w14:val="tx1"/>
            </w14:solidFill>
          </w14:textFill>
        </w:rPr>
        <w:t>加强施工扬尘环境监理和执法检查。在项目开工前，建设单位与施工单位应向建设、环保等部门分别提交扬尘污染防治方案与具体实施方案，根据施工工序编制施工期内扬尘污染防治任务书，实施扬尘污染防治全过程管理，严格落实施工工地周边围挡、物料堆放覆盖、湿法作业等扬尘防治措施。并将扬尘污染防治纳入工程监理范围，扬尘污染防治费用纳入工程预算。</w:t>
      </w:r>
    </w:p>
    <w:p>
      <w:pPr>
        <w:pStyle w:val="58"/>
        <w:spacing w:line="440" w:lineRule="exact"/>
        <w:rPr>
          <w:rFonts w:ascii="Times New Roman" w:hAnsi="Times New Roman" w:cs="Times New Roman"/>
          <w:color w:val="000000" w:themeColor="text1"/>
          <w:kern w:val="10"/>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加强施工现场管理和执法检查，严格落实施工扬尘监管主体责任，对各类扬尘污染实行最严格的监管，定期开展施工场地扬尘管控措施落实情况大检查，坚决遏制无序施工现象。施工工地标志牌上必须公布扬尘投诉举报电话。</w:t>
      </w:r>
    </w:p>
    <w:p>
      <w:pPr>
        <w:pStyle w:val="58"/>
        <w:spacing w:line="440" w:lineRule="exact"/>
        <w:ind w:firstLine="480"/>
        <w:rPr>
          <w:color w:val="000000" w:themeColor="text1"/>
          <w:kern w:val="10"/>
          <w:highlight w:val="none"/>
          <w14:textFill>
            <w14:solidFill>
              <w14:schemeClr w14:val="tx1"/>
            </w14:solidFill>
          </w14:textFill>
        </w:rPr>
      </w:pPr>
      <w:r>
        <w:rPr>
          <w:rFonts w:hint="eastAsia" w:eastAsia="宋体"/>
          <w:snapToGrid w:val="0"/>
          <w:color w:val="000000" w:themeColor="text1"/>
          <w:kern w:val="10"/>
          <w:sz w:val="24"/>
          <w:szCs w:val="24"/>
          <w:highlight w:val="none"/>
          <w14:textFill>
            <w14:solidFill>
              <w14:schemeClr w14:val="tx1"/>
            </w14:solidFill>
          </w14:textFill>
        </w:rPr>
        <w:t>在距离村镇较近的施工区设置围挡，严禁敞开式作业；对因堆放、装卸、运输等易产生扬尘的污染源，应采取遮盖、洒水、封闭等保护措施；施工现场的垃圾、渣土、砂石等要及时清运；减少施工区地面裸露时间。</w:t>
      </w:r>
    </w:p>
    <w:p>
      <w:pPr>
        <w:pStyle w:val="58"/>
        <w:spacing w:line="440" w:lineRule="exact"/>
        <w:ind w:firstLine="480"/>
        <w:rPr>
          <w:color w:val="000000" w:themeColor="text1"/>
          <w:kern w:val="10"/>
          <w:highlight w:val="none"/>
          <w14:textFill>
            <w14:solidFill>
              <w14:schemeClr w14:val="tx1"/>
            </w14:solidFill>
          </w14:textFill>
        </w:rPr>
      </w:pPr>
      <w:r>
        <w:rPr>
          <w:rFonts w:hint="eastAsia" w:eastAsia="宋体"/>
          <w:snapToGrid w:val="0"/>
          <w:color w:val="000000" w:themeColor="text1"/>
          <w:kern w:val="10"/>
          <w:sz w:val="24"/>
          <w:szCs w:val="24"/>
          <w:highlight w:val="none"/>
          <w14:textFill>
            <w14:solidFill>
              <w14:schemeClr w14:val="tx1"/>
            </w14:solidFill>
          </w14:textFill>
        </w:rPr>
        <w:t>施工区洒水降尘。在开挖集中的作业场地，非雨日的早、中、晚巡回洒水，减少扬尘，缩短粉尘污染的影响时段，缩小污染范围。</w:t>
      </w:r>
    </w:p>
    <w:p>
      <w:pPr>
        <w:pStyle w:val="58"/>
        <w:spacing w:line="440" w:lineRule="exact"/>
        <w:rPr>
          <w:rFonts w:ascii="Times New Roman" w:hAnsi="Times New Roman" w:cs="Times New Roman"/>
          <w:color w:val="000000" w:themeColor="text1"/>
          <w:kern w:val="10"/>
          <w:highlight w:val="none"/>
          <w14:textFill>
            <w14:solidFill>
              <w14:schemeClr w14:val="tx1"/>
            </w14:solidFill>
          </w14:textFill>
        </w:rPr>
      </w:pPr>
      <w:r>
        <w:rPr>
          <w:rFonts w:ascii="Times New Roman" w:hAnsi="Times New Roman" w:cs="Times New Roman"/>
          <w:color w:val="000000" w:themeColor="text1"/>
          <w:kern w:val="10"/>
          <w:highlight w:val="none"/>
          <w14:textFill>
            <w14:solidFill>
              <w14:schemeClr w14:val="tx1"/>
            </w14:solidFill>
          </w14:textFill>
        </w:rPr>
        <w:t>各隧洞施工进行洒水降尘，可大幅度降低洞内粉尘的浓度；同时隧洞工程需增设通风设施，加强通风，保持空气畅通，降低废气浓度；也可在各工作面喷水或装补尘器等，降低作业面的粉尘。</w:t>
      </w:r>
    </w:p>
    <w:p>
      <w:pPr>
        <w:pStyle w:val="58"/>
        <w:spacing w:line="440" w:lineRule="exact"/>
        <w:rPr>
          <w:rFonts w:ascii="Times New Roman" w:hAnsi="Times New Roman" w:cs="Times New Roman"/>
          <w:color w:val="000000" w:themeColor="text1"/>
          <w:kern w:val="10"/>
          <w:highlight w:val="none"/>
          <w14:textFill>
            <w14:solidFill>
              <w14:schemeClr w14:val="tx1"/>
            </w14:solidFill>
          </w14:textFill>
        </w:rPr>
      </w:pPr>
      <w:r>
        <w:rPr>
          <w:rFonts w:hint="eastAsia" w:ascii="Times New Roman" w:hAnsi="Times New Roman" w:cs="Times New Roman"/>
          <w:color w:val="000000" w:themeColor="text1"/>
          <w:kern w:val="10"/>
          <w:highlight w:val="none"/>
          <w14:textFill>
            <w14:solidFill>
              <w14:schemeClr w14:val="tx1"/>
            </w14:solidFill>
          </w14:textFill>
        </w:rPr>
        <w:t>（</w:t>
      </w:r>
      <w:r>
        <w:rPr>
          <w:rFonts w:ascii="Times New Roman" w:hAnsi="Times New Roman" w:cs="Times New Roman"/>
          <w:color w:val="000000" w:themeColor="text1"/>
          <w:kern w:val="10"/>
          <w:highlight w:val="none"/>
          <w14:textFill>
            <w14:solidFill>
              <w14:schemeClr w14:val="tx1"/>
            </w14:solidFill>
          </w14:textFill>
        </w:rPr>
        <w:t>3</w:t>
      </w:r>
      <w:r>
        <w:rPr>
          <w:rFonts w:hint="eastAsia" w:ascii="Times New Roman" w:hAnsi="Times New Roman" w:cs="Times New Roman"/>
          <w:color w:val="000000" w:themeColor="text1"/>
          <w:kern w:val="10"/>
          <w:highlight w:val="none"/>
          <w14:textFill>
            <w14:solidFill>
              <w14:schemeClr w14:val="tx1"/>
            </w14:solidFill>
          </w14:textFill>
        </w:rPr>
        <w:t>）临时堆料</w:t>
      </w:r>
    </w:p>
    <w:p>
      <w:pPr>
        <w:pStyle w:val="58"/>
        <w:spacing w:line="440" w:lineRule="exact"/>
        <w:ind w:firstLine="480"/>
        <w:rPr>
          <w:color w:val="000000" w:themeColor="text1"/>
          <w:kern w:val="10"/>
          <w:highlight w:val="none"/>
          <w14:textFill>
            <w14:solidFill>
              <w14:schemeClr w14:val="tx1"/>
            </w14:solidFill>
          </w14:textFill>
        </w:rPr>
      </w:pPr>
      <w:r>
        <w:rPr>
          <w:rFonts w:hint="eastAsia" w:eastAsia="宋体"/>
          <w:snapToGrid w:val="0"/>
          <w:color w:val="000000" w:themeColor="text1"/>
          <w:kern w:val="10"/>
          <w:sz w:val="24"/>
          <w:szCs w:val="24"/>
          <w:highlight w:val="none"/>
          <w14:textFill>
            <w14:solidFill>
              <w14:schemeClr w14:val="tx1"/>
            </w14:solidFill>
          </w14:textFill>
        </w:rPr>
        <w:t>水泥、石灰等易产生粉尘的物料在临时存放时必须采取防风遮盖措施，利用防尘网苫盖减少粉尘的产生；临时堆放的土方要用挡板围挡，表面要经常洒水保持一定湿度，并采取绿化措施。加强防护，避免雨水的冲刷。</w:t>
      </w:r>
    </w:p>
    <w:p>
      <w:pPr>
        <w:pStyle w:val="58"/>
        <w:spacing w:line="440" w:lineRule="exact"/>
        <w:rPr>
          <w:rFonts w:ascii="Times New Roman" w:hAnsi="Times New Roman" w:cs="Times New Roman"/>
          <w:color w:val="000000" w:themeColor="text1"/>
          <w:kern w:val="10"/>
          <w:highlight w:val="none"/>
          <w14:textFill>
            <w14:solidFill>
              <w14:schemeClr w14:val="tx1"/>
            </w14:solidFill>
          </w14:textFill>
        </w:rPr>
      </w:pPr>
      <w:r>
        <w:rPr>
          <w:rFonts w:hint="eastAsia" w:ascii="Times New Roman" w:hAnsi="Times New Roman" w:cs="Times New Roman"/>
          <w:color w:val="000000" w:themeColor="text1"/>
          <w:kern w:val="10"/>
          <w:highlight w:val="none"/>
          <w14:textFill>
            <w14:solidFill>
              <w14:schemeClr w14:val="tx1"/>
            </w14:solidFill>
          </w14:textFill>
        </w:rPr>
        <w:t>（4）施工人员个人防护</w:t>
      </w:r>
    </w:p>
    <w:p>
      <w:pPr>
        <w:pStyle w:val="58"/>
        <w:spacing w:line="440" w:lineRule="exact"/>
        <w:rPr>
          <w:rFonts w:ascii="Times New Roman" w:hAnsi="Times New Roman" w:cs="Times New Roman"/>
          <w:color w:val="000000" w:themeColor="text1"/>
          <w:kern w:val="10"/>
          <w:highlight w:val="none"/>
          <w14:textFill>
            <w14:solidFill>
              <w14:schemeClr w14:val="tx1"/>
            </w14:solidFill>
          </w14:textFill>
        </w:rPr>
      </w:pPr>
      <w:r>
        <w:rPr>
          <w:rFonts w:ascii="Times New Roman" w:hAnsi="Times New Roman" w:cs="Times New Roman"/>
          <w:color w:val="000000" w:themeColor="text1"/>
          <w:kern w:val="10"/>
          <w:highlight w:val="none"/>
          <w14:textFill>
            <w14:solidFill>
              <w14:schemeClr w14:val="tx1"/>
            </w14:solidFill>
          </w14:textFill>
        </w:rPr>
        <w:t>受工程施工粉尘污染影响的对象主要为施工人员，应采取加强个人防护的方式对施工人员加以保护，如佩带防尘口罩等</w:t>
      </w:r>
      <w:r>
        <w:rPr>
          <w:rFonts w:hint="eastAsia" w:ascii="Times New Roman" w:hAnsi="Times New Roman" w:cs="Times New Roman"/>
          <w:color w:val="000000" w:themeColor="text1"/>
          <w:kern w:val="10"/>
          <w:highlight w:val="none"/>
          <w14:textFill>
            <w14:solidFill>
              <w14:schemeClr w14:val="tx1"/>
            </w14:solidFill>
          </w14:textFill>
        </w:rPr>
        <w:t>，</w:t>
      </w:r>
      <w:r>
        <w:rPr>
          <w:rFonts w:ascii="Times New Roman" w:hAnsi="Times New Roman" w:cs="Times New Roman"/>
          <w:color w:val="000000" w:themeColor="text1"/>
          <w:kern w:val="10"/>
          <w:highlight w:val="none"/>
          <w14:textFill>
            <w14:solidFill>
              <w14:schemeClr w14:val="tx1"/>
            </w14:solidFill>
          </w14:textFill>
        </w:rPr>
        <w:t>共需</w:t>
      </w:r>
      <w:r>
        <w:rPr>
          <w:rFonts w:hint="eastAsia" w:ascii="Times New Roman" w:hAnsi="Times New Roman" w:cs="Times New Roman"/>
          <w:color w:val="000000" w:themeColor="text1"/>
          <w:kern w:val="10"/>
          <w:highlight w:val="none"/>
          <w14:textFill>
            <w14:solidFill>
              <w14:schemeClr w14:val="tx1"/>
            </w14:solidFill>
          </w14:textFill>
        </w:rPr>
        <w:t>1200套</w:t>
      </w:r>
      <w:r>
        <w:rPr>
          <w:rFonts w:ascii="Times New Roman" w:hAnsi="Times New Roman" w:cs="Times New Roman"/>
          <w:color w:val="000000" w:themeColor="text1"/>
          <w:kern w:val="10"/>
          <w:highlight w:val="none"/>
          <w14:textFill>
            <w14:solidFill>
              <w14:schemeClr w14:val="tx1"/>
            </w14:solidFill>
          </w14:textFill>
        </w:rPr>
        <w:t>。</w:t>
      </w:r>
    </w:p>
    <w:p>
      <w:pPr>
        <w:pStyle w:val="58"/>
        <w:spacing w:line="440" w:lineRule="exact"/>
        <w:rPr>
          <w:rFonts w:ascii="Times New Roman" w:hAnsi="Times New Roman"/>
          <w:color w:val="000000" w:themeColor="text1"/>
          <w:kern w:val="10"/>
          <w:sz w:val="24"/>
          <w:highlight w:val="none"/>
          <w14:textFill>
            <w14:solidFill>
              <w14:schemeClr w14:val="tx1"/>
            </w14:solidFill>
          </w14:textFill>
        </w:rPr>
      </w:pPr>
      <w:r>
        <w:rPr>
          <w:rFonts w:hint="eastAsia" w:ascii="Times New Roman" w:hAnsi="Times New Roman" w:cs="Times New Roman"/>
          <w:color w:val="000000" w:themeColor="text1"/>
          <w:kern w:val="10"/>
          <w:highlight w:val="none"/>
          <w14:textFill>
            <w14:solidFill>
              <w14:schemeClr w14:val="tx1"/>
            </w14:solidFill>
          </w14:textFill>
        </w:rPr>
        <w:t>施工生活区内生活用能源尽量采用液化气和电能，禁止采用燃煤露天大灶，减轻空气污染。禁止施工人员焚烧生活垃圾。</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6.4.2燃油废气的削减与控制措施</w:t>
      </w:r>
    </w:p>
    <w:p>
      <w:pPr>
        <w:pStyle w:val="58"/>
        <w:spacing w:line="440" w:lineRule="exact"/>
        <w:rPr>
          <w:rFonts w:ascii="Times New Roman" w:hAnsi="Times New Roman" w:cs="Times New Roman"/>
          <w:color w:val="000000" w:themeColor="text1"/>
          <w:kern w:val="10"/>
          <w:highlight w:val="none"/>
          <w14:textFill>
            <w14:solidFill>
              <w14:schemeClr w14:val="tx1"/>
            </w14:solidFill>
          </w14:textFill>
        </w:rPr>
      </w:pPr>
      <w:r>
        <w:rPr>
          <w:rFonts w:hint="eastAsia" w:ascii="Times New Roman" w:hAnsi="Times New Roman" w:cs="Times New Roman"/>
          <w:color w:val="000000" w:themeColor="text1"/>
          <w:kern w:val="10"/>
          <w:highlight w:val="none"/>
          <w14:textFill>
            <w14:solidFill>
              <w14:schemeClr w14:val="tx1"/>
            </w14:solidFill>
          </w14:textFill>
        </w:rPr>
        <w:t>施工单位应选用符合国家卫生标准的施工机械和运输工具，以减少燃油废气产生量。同时，由于施工期间往来车辆多为燃柴油的大型运输车辆，尾气排放量与污染物含量均较燃汽油车辆高，需安装尾气净化器，保证尾气达标排放。</w:t>
      </w:r>
    </w:p>
    <w:p>
      <w:pPr>
        <w:pStyle w:val="58"/>
        <w:spacing w:line="440" w:lineRule="exact"/>
        <w:rPr>
          <w:rFonts w:ascii="Times New Roman" w:hAnsi="Times New Roman" w:cs="Times New Roman"/>
          <w:color w:val="000000" w:themeColor="text1"/>
          <w:kern w:val="10"/>
          <w:highlight w:val="none"/>
          <w14:textFill>
            <w14:solidFill>
              <w14:schemeClr w14:val="tx1"/>
            </w14:solidFill>
          </w14:textFill>
        </w:rPr>
      </w:pPr>
      <w:r>
        <w:rPr>
          <w:rFonts w:hint="eastAsia" w:ascii="Times New Roman" w:hAnsi="Times New Roman" w:cs="Times New Roman"/>
          <w:color w:val="000000" w:themeColor="text1"/>
          <w:kern w:val="10"/>
          <w:highlight w:val="none"/>
          <w14:textFill>
            <w14:solidFill>
              <w14:schemeClr w14:val="tx1"/>
            </w14:solidFill>
          </w14:textFill>
        </w:rPr>
        <w:t>严格执行《在用汽车报废标准》，推行强制更新报废制度，对于发动机耗油多、效率低、排放尾气严重超标的老、旧车辆，及时更新。并注意机械及运输车辆的定时保养，调整到最佳状态运行。</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6.4.3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交通运输扬尘及尾气的削减与控制措施</w:t>
      </w:r>
    </w:p>
    <w:p>
      <w:pPr>
        <w:pStyle w:val="58"/>
        <w:spacing w:line="440" w:lineRule="exact"/>
        <w:rPr>
          <w:color w:val="000000" w:themeColor="text1"/>
          <w:kern w:val="10"/>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eastAsia="宋体"/>
          <w:snapToGrid w:val="0"/>
          <w:color w:val="000000" w:themeColor="text1"/>
          <w:sz w:val="24"/>
          <w:szCs w:val="24"/>
          <w:highlight w:val="none"/>
          <w14:textFill>
            <w14:solidFill>
              <w14:schemeClr w14:val="tx1"/>
            </w14:solidFill>
          </w14:textFill>
        </w:rPr>
        <w:t>加大施工道路扬尘防治力度，施工现场主要道路必须进行硬化处理。本工程</w:t>
      </w:r>
      <w:r>
        <w:rPr>
          <w:rFonts w:hint="eastAsia" w:ascii="Times New Roman" w:hAnsi="Times New Roman" w:eastAsia="宋体" w:cs="Times New Roman"/>
          <w:snapToGrid w:val="0"/>
          <w:color w:val="000000" w:themeColor="text1"/>
          <w:sz w:val="24"/>
          <w:szCs w:val="24"/>
          <w:highlight w:val="none"/>
          <w14:textFill>
            <w14:solidFill>
              <w14:schemeClr w14:val="tx1"/>
            </w14:solidFill>
          </w14:textFill>
        </w:rPr>
        <w:t>对外交通可依托</w:t>
      </w:r>
      <w:r>
        <w:rPr>
          <w:rFonts w:hint="eastAsia" w:ascii="Times New Roman" w:hAnsi="Times New Roman" w:cs="Times New Roman"/>
          <w:color w:val="000000" w:themeColor="text1"/>
          <w:kern w:val="0"/>
          <w:highlight w:val="none"/>
          <w14:textFill>
            <w14:solidFill>
              <w14:schemeClr w14:val="tx1"/>
            </w14:solidFill>
          </w14:textFill>
        </w:rPr>
        <w:t>省道福银高速、西安绕城高速、西咸环线高速和</w:t>
      </w:r>
      <w:r>
        <w:rPr>
          <w:rFonts w:ascii="Times New Roman" w:hAnsi="Times New Roman" w:cs="Times New Roman"/>
          <w:color w:val="000000" w:themeColor="text1"/>
          <w:kern w:val="0"/>
          <w:highlight w:val="none"/>
          <w14:textFill>
            <w14:solidFill>
              <w14:schemeClr w14:val="tx1"/>
            </w14:solidFill>
          </w14:textFill>
        </w:rPr>
        <w:t>S107</w:t>
      </w:r>
      <w:r>
        <w:rPr>
          <w:rFonts w:hint="eastAsia" w:ascii="Times New Roman" w:hAnsi="Times New Roman" w:cs="Times New Roman"/>
          <w:color w:val="000000" w:themeColor="text1"/>
          <w:kern w:val="0"/>
          <w:highlight w:val="none"/>
          <w14:textFill>
            <w14:solidFill>
              <w14:schemeClr w14:val="tx1"/>
            </w14:solidFill>
          </w14:textFill>
        </w:rPr>
        <w:t>等，工程至礼泉县城的公路均为县乡三级或四级公路，</w:t>
      </w:r>
      <w:r>
        <w:rPr>
          <w:rFonts w:hint="eastAsia" w:ascii="Times New Roman" w:hAnsi="Times New Roman" w:eastAsia="宋体" w:cs="Times New Roman"/>
          <w:snapToGrid w:val="0"/>
          <w:color w:val="000000" w:themeColor="text1"/>
          <w:sz w:val="24"/>
          <w:szCs w:val="24"/>
          <w:highlight w:val="none"/>
          <w14:textFill>
            <w14:solidFill>
              <w14:schemeClr w14:val="tx1"/>
            </w14:solidFill>
          </w14:textFill>
        </w:rPr>
        <w:t>运输条件良好；场内修建临时施工道路</w:t>
      </w:r>
      <w:r>
        <w:rPr>
          <w:rFonts w:ascii="Times New Roman" w:hAnsi="Times New Roman" w:eastAsia="宋体" w:cs="Times New Roman"/>
          <w:snapToGrid w:val="0"/>
          <w:color w:val="000000" w:themeColor="text1"/>
          <w:sz w:val="24"/>
          <w:szCs w:val="24"/>
          <w:highlight w:val="none"/>
          <w14:textFill>
            <w14:solidFill>
              <w14:schemeClr w14:val="tx1"/>
            </w14:solidFill>
          </w14:textFill>
        </w:rPr>
        <w:t>28km</w:t>
      </w:r>
      <w:r>
        <w:rPr>
          <w:rFonts w:hint="eastAsia" w:ascii="Times New Roman" w:hAnsi="Times New Roman" w:eastAsia="宋体" w:cs="Times New Roman"/>
          <w:snapToGrid w:val="0"/>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路面</w:t>
      </w:r>
      <w:r>
        <w:rPr>
          <w:rFonts w:hint="eastAsia" w:ascii="Times New Roman" w:hAnsi="Times New Roman" w:eastAsia="宋体" w:cs="Times New Roman"/>
          <w:snapToGrid w:val="0"/>
          <w:color w:val="000000" w:themeColor="text1"/>
          <w:sz w:val="24"/>
          <w:szCs w:val="24"/>
          <w:highlight w:val="none"/>
          <w14:textFill>
            <w14:solidFill>
              <w14:schemeClr w14:val="tx1"/>
            </w14:solidFill>
          </w14:textFill>
        </w:rPr>
        <w:t>宽</w:t>
      </w:r>
      <w:r>
        <w:rPr>
          <w:rFonts w:ascii="Times New Roman" w:hAnsi="Times New Roman" w:eastAsia="宋体" w:cs="Times New Roman"/>
          <w:snapToGrid w:val="0"/>
          <w:color w:val="000000" w:themeColor="text1"/>
          <w:sz w:val="24"/>
          <w:szCs w:val="24"/>
          <w:highlight w:val="none"/>
          <w14:textFill>
            <w14:solidFill>
              <w14:schemeClr w14:val="tx1"/>
            </w14:solidFill>
          </w14:textFill>
        </w:rPr>
        <w:t>4.0m</w:t>
      </w:r>
      <w:r>
        <w:rPr>
          <w:rFonts w:hint="eastAsia" w:ascii="Times New Roman" w:hAnsi="Times New Roman" w:eastAsia="宋体" w:cs="Times New Roman"/>
          <w:snapToGrid w:val="0"/>
          <w:color w:val="000000" w:themeColor="text1"/>
          <w:sz w:val="24"/>
          <w:szCs w:val="24"/>
          <w:highlight w:val="none"/>
          <w14:textFill>
            <w14:solidFill>
              <w14:schemeClr w14:val="tx1"/>
            </w14:solidFill>
          </w14:textFill>
        </w:rPr>
        <w:t>，为简</w:t>
      </w:r>
      <w:r>
        <w:rPr>
          <w:rFonts w:hint="eastAsia"/>
          <w:color w:val="000000" w:themeColor="text1"/>
          <w:highlight w:val="none"/>
          <w14:textFill>
            <w14:solidFill>
              <w14:schemeClr w14:val="tx1"/>
            </w14:solidFill>
          </w14:textFill>
        </w:rPr>
        <w:t>易泥结碎石路面。</w:t>
      </w:r>
      <w:r>
        <w:rPr>
          <w:rFonts w:hint="eastAsia"/>
          <w:color w:val="000000" w:themeColor="text1"/>
          <w:kern w:val="10"/>
          <w:highlight w:val="none"/>
          <w14:textFill>
            <w14:solidFill>
              <w14:schemeClr w14:val="tx1"/>
            </w14:solidFill>
          </w14:textFill>
        </w:rPr>
        <w:t>在施工期间需对场内交通道路进行定期养护、维护、清扫、洒水，减少扬尘的起尘源。</w:t>
      </w:r>
    </w:p>
    <w:p>
      <w:pPr>
        <w:pStyle w:val="58"/>
        <w:spacing w:line="440" w:lineRule="exact"/>
        <w:rPr>
          <w:rFonts w:ascii="Times New Roman" w:hAnsi="Times New Roman" w:cs="Times New Roman"/>
          <w:color w:val="000000" w:themeColor="text1"/>
          <w:kern w:val="10"/>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（2）</w:t>
      </w:r>
      <w:r>
        <w:rPr>
          <w:rFonts w:ascii="Times New Roman" w:hAnsi="Times New Roman" w:cs="Times New Roman"/>
          <w:color w:val="000000" w:themeColor="text1"/>
          <w:kern w:val="10"/>
          <w:highlight w:val="none"/>
          <w14:textFill>
            <w14:solidFill>
              <w14:schemeClr w14:val="tx1"/>
            </w14:solidFill>
          </w14:textFill>
        </w:rPr>
        <w:t>按工区优化配置洒水车，无雨日在主要施工道路洒水降尘，在干燥大风天气要求一天洒水4~5次，减轻施工粉尘和车辆扬尘影响。</w:t>
      </w:r>
    </w:p>
    <w:p>
      <w:pPr>
        <w:pStyle w:val="58"/>
        <w:spacing w:line="440" w:lineRule="exact"/>
        <w:rPr>
          <w:color w:val="000000" w:themeColor="text1"/>
          <w:kern w:val="10"/>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ascii="Times New Roman" w:hAnsi="Times New Roman" w:cs="Times New Roman"/>
          <w:color w:val="000000" w:themeColor="text1"/>
          <w:kern w:val="10"/>
          <w:highlight w:val="none"/>
          <w14:textFill>
            <w14:solidFill>
              <w14:schemeClr w14:val="tx1"/>
            </w14:solidFill>
          </w14:textFill>
        </w:rPr>
        <w:t>严禁超载，提倡遮盖运输，减少因弃渣、砂、土的外泄造成的扬尘污染。</w:t>
      </w:r>
      <w:r>
        <w:rPr>
          <w:rFonts w:hint="eastAsia" w:eastAsia="宋体"/>
          <w:snapToGrid w:val="0"/>
          <w:color w:val="000000" w:themeColor="text1"/>
          <w:kern w:val="10"/>
          <w:sz w:val="24"/>
          <w:szCs w:val="24"/>
          <w:highlight w:val="none"/>
          <w14:textFill>
            <w14:solidFill>
              <w14:schemeClr w14:val="tx1"/>
            </w14:solidFill>
          </w14:textFill>
        </w:rPr>
        <w:t>运输车辆</w:t>
      </w:r>
      <w:r>
        <w:rPr>
          <w:rFonts w:hint="eastAsia"/>
          <w:color w:val="000000" w:themeColor="text1"/>
          <w:kern w:val="10"/>
          <w:highlight w:val="none"/>
          <w14:textFill>
            <w14:solidFill>
              <w14:schemeClr w14:val="tx1"/>
            </w14:solidFill>
          </w14:textFill>
        </w:rPr>
        <w:t>应</w:t>
      </w:r>
      <w:r>
        <w:rPr>
          <w:rFonts w:hint="eastAsia" w:eastAsia="宋体"/>
          <w:snapToGrid w:val="0"/>
          <w:color w:val="000000" w:themeColor="text1"/>
          <w:kern w:val="10"/>
          <w:sz w:val="24"/>
          <w:szCs w:val="24"/>
          <w:highlight w:val="none"/>
          <w14:textFill>
            <w14:solidFill>
              <w14:schemeClr w14:val="tx1"/>
            </w14:solidFill>
          </w14:textFill>
        </w:rPr>
        <w:t>加强清洗，不得带泥上路，不得泄露、遗撒、飞扬物料。</w:t>
      </w:r>
      <w:r>
        <w:rPr>
          <w:rFonts w:hint="eastAsia"/>
          <w:color w:val="000000" w:themeColor="text1"/>
          <w:highlight w:val="none"/>
          <w14:textFill>
            <w14:solidFill>
              <w14:schemeClr w14:val="tx1"/>
            </w14:solidFill>
          </w14:textFill>
        </w:rPr>
        <w:t>运输车辆要严格按照施工时间作业，不允许超时间和扩大施工路线。</w:t>
      </w:r>
    </w:p>
    <w:p>
      <w:pPr>
        <w:pStyle w:val="58"/>
        <w:spacing w:line="440" w:lineRule="exact"/>
        <w:ind w:firstLine="480"/>
        <w:rPr>
          <w:color w:val="000000" w:themeColor="text1"/>
          <w:kern w:val="10"/>
          <w:highlight w:val="none"/>
          <w14:textFill>
            <w14:solidFill>
              <w14:schemeClr w14:val="tx1"/>
            </w14:solidFill>
          </w14:textFill>
        </w:rPr>
      </w:pPr>
      <w:r>
        <w:rPr>
          <w:rFonts w:hint="eastAsia" w:eastAsia="宋体"/>
          <w:snapToGrid w:val="0"/>
          <w:color w:val="000000" w:themeColor="text1"/>
          <w:kern w:val="10"/>
          <w:sz w:val="24"/>
          <w:szCs w:val="24"/>
          <w:highlight w:val="none"/>
          <w14:textFill>
            <w14:solidFill>
              <w14:schemeClr w14:val="tx1"/>
            </w14:solidFill>
          </w14:textFill>
        </w:rPr>
        <w:t>（</w:t>
      </w:r>
      <w:r>
        <w:rPr>
          <w:rFonts w:hint="eastAsia"/>
          <w:color w:val="000000" w:themeColor="text1"/>
          <w:kern w:val="10"/>
          <w:highlight w:val="none"/>
          <w14:textFill>
            <w14:solidFill>
              <w14:schemeClr w14:val="tx1"/>
            </w14:solidFill>
          </w14:textFill>
        </w:rPr>
        <w:t>4</w:t>
      </w:r>
      <w:r>
        <w:rPr>
          <w:rFonts w:hint="eastAsia" w:eastAsia="宋体"/>
          <w:snapToGrid w:val="0"/>
          <w:color w:val="000000" w:themeColor="text1"/>
          <w:kern w:val="10"/>
          <w:sz w:val="24"/>
          <w:szCs w:val="24"/>
          <w:highlight w:val="none"/>
          <w14:textFill>
            <w14:solidFill>
              <w14:schemeClr w14:val="tx1"/>
            </w14:solidFill>
          </w14:textFill>
        </w:rPr>
        <w:t>）</w:t>
      </w:r>
      <w:r>
        <w:rPr>
          <w:rFonts w:hint="eastAsia"/>
          <w:color w:val="000000" w:themeColor="text1"/>
          <w:kern w:val="10"/>
          <w:highlight w:val="none"/>
          <w14:textFill>
            <w14:solidFill>
              <w14:schemeClr w14:val="tx1"/>
            </w14:solidFill>
          </w14:textFill>
        </w:rPr>
        <w:t>工程施工期间，运输车辆途经居民点时，应在道路一侧设置限速牌，严格限制施工区内各类施工车辆的行驶速度，并安排人员专门负责监督施工区内各类渣土以及建筑垃圾的运输车辆封闭情况，发现敞开式运输和沿途抛洒的情况要及时纠正。</w:t>
      </w:r>
    </w:p>
    <w:p>
      <w:pPr>
        <w:pStyle w:val="58"/>
        <w:spacing w:line="440" w:lineRule="exact"/>
        <w:ind w:firstLine="480"/>
        <w:rPr>
          <w:color w:val="000000" w:themeColor="text1"/>
          <w:kern w:val="10"/>
          <w:highlight w:val="none"/>
          <w14:textFill>
            <w14:solidFill>
              <w14:schemeClr w14:val="tx1"/>
            </w14:solidFill>
          </w14:textFill>
        </w:rPr>
      </w:pPr>
      <w:r>
        <w:rPr>
          <w:rFonts w:hint="eastAsia" w:eastAsia="宋体"/>
          <w:snapToGrid w:val="0"/>
          <w:color w:val="000000" w:themeColor="text1"/>
          <w:kern w:val="10"/>
          <w:sz w:val="24"/>
          <w:szCs w:val="24"/>
          <w:highlight w:val="none"/>
          <w14:textFill>
            <w14:solidFill>
              <w14:schemeClr w14:val="tx1"/>
            </w14:solidFill>
          </w14:textFill>
        </w:rPr>
        <w:t>（</w:t>
      </w:r>
      <w:r>
        <w:rPr>
          <w:rFonts w:hint="eastAsia"/>
          <w:color w:val="000000" w:themeColor="text1"/>
          <w:kern w:val="10"/>
          <w:highlight w:val="none"/>
          <w14:textFill>
            <w14:solidFill>
              <w14:schemeClr w14:val="tx1"/>
            </w14:solidFill>
          </w14:textFill>
        </w:rPr>
        <w:t>5</w:t>
      </w:r>
      <w:r>
        <w:rPr>
          <w:rFonts w:hint="eastAsia" w:eastAsia="宋体"/>
          <w:snapToGrid w:val="0"/>
          <w:color w:val="000000" w:themeColor="text1"/>
          <w:kern w:val="10"/>
          <w:sz w:val="24"/>
          <w:szCs w:val="24"/>
          <w:highlight w:val="none"/>
          <w14:textFill>
            <w14:solidFill>
              <w14:schemeClr w14:val="tx1"/>
            </w14:solidFill>
          </w14:textFill>
        </w:rPr>
        <w:t>）</w:t>
      </w:r>
      <w:r>
        <w:rPr>
          <w:rFonts w:hint="eastAsia"/>
          <w:color w:val="000000" w:themeColor="text1"/>
          <w:kern w:val="10"/>
          <w:highlight w:val="none"/>
          <w14:textFill>
            <w14:solidFill>
              <w14:schemeClr w14:val="tx1"/>
            </w14:solidFill>
          </w14:textFill>
        </w:rPr>
        <w:t>严禁使用劣质油料，定期对施工机械及车辆检修，保证运输车辆正常、安全行使，使燃料充分燃烧，降低废气排放量。</w:t>
      </w:r>
    </w:p>
    <w:p>
      <w:pPr>
        <w:pStyle w:val="58"/>
        <w:spacing w:line="440" w:lineRule="exact"/>
        <w:ind w:firstLine="480"/>
        <w:rPr>
          <w:rFonts w:ascii="Times New Roman" w:hAnsi="Times New Roman" w:cs="Times New Roman"/>
          <w:color w:val="000000" w:themeColor="text1"/>
          <w:kern w:val="10"/>
          <w:highlight w:val="none"/>
          <w14:textFill>
            <w14:solidFill>
              <w14:schemeClr w14:val="tx1"/>
            </w14:solidFill>
          </w14:textFill>
        </w:rPr>
      </w:pPr>
      <w:r>
        <w:rPr>
          <w:rFonts w:hint="eastAsia" w:eastAsia="宋体"/>
          <w:snapToGrid w:val="0"/>
          <w:color w:val="000000" w:themeColor="text1"/>
          <w:kern w:val="10"/>
          <w:sz w:val="24"/>
          <w:szCs w:val="24"/>
          <w:highlight w:val="none"/>
          <w14:textFill>
            <w14:solidFill>
              <w14:schemeClr w14:val="tx1"/>
            </w14:solidFill>
          </w14:textFill>
        </w:rPr>
        <w:t>（</w:t>
      </w:r>
      <w:r>
        <w:rPr>
          <w:rFonts w:hint="eastAsia"/>
          <w:color w:val="000000" w:themeColor="text1"/>
          <w:kern w:val="10"/>
          <w:highlight w:val="none"/>
          <w14:textFill>
            <w14:solidFill>
              <w14:schemeClr w14:val="tx1"/>
            </w14:solidFill>
          </w14:textFill>
        </w:rPr>
        <w:t>6</w:t>
      </w:r>
      <w:r>
        <w:rPr>
          <w:rFonts w:hint="eastAsia" w:eastAsia="宋体"/>
          <w:snapToGrid w:val="0"/>
          <w:color w:val="000000" w:themeColor="text1"/>
          <w:kern w:val="10"/>
          <w:sz w:val="24"/>
          <w:szCs w:val="24"/>
          <w:highlight w:val="none"/>
          <w14:textFill>
            <w14:solidFill>
              <w14:schemeClr w14:val="tx1"/>
            </w14:solidFill>
          </w14:textFill>
        </w:rPr>
        <w:t>）</w:t>
      </w:r>
      <w:r>
        <w:rPr>
          <w:rFonts w:ascii="Times New Roman" w:hAnsi="Times New Roman" w:cs="Times New Roman"/>
          <w:color w:val="000000" w:themeColor="text1"/>
          <w:kern w:val="10"/>
          <w:highlight w:val="none"/>
          <w14:textFill>
            <w14:solidFill>
              <w14:schemeClr w14:val="tx1"/>
            </w14:solidFill>
          </w14:textFill>
        </w:rPr>
        <w:t>结合水保措施，在公路两旁进行绿化，栽种树木，降低粉尘。</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6.5声环境保护措施</w:t>
      </w:r>
    </w:p>
    <w:p>
      <w:pPr>
        <w:adjustRightInd w:val="0"/>
        <w:snapToGrid w:val="0"/>
        <w:spacing w:line="440" w:lineRule="exact"/>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本工程运行期不产</w:t>
      </w:r>
      <w:r>
        <w:rPr>
          <w:rFonts w:hint="eastAsia" w:ascii="Times New Roman" w:hAnsi="Times New Roman" w:cs="Times New Roman" w:eastAsiaTheme="minorEastAsia"/>
          <w:snapToGrid/>
          <w:color w:val="000000" w:themeColor="text1"/>
          <w:sz w:val="24"/>
          <w:szCs w:val="22"/>
          <w:highlight w:val="none"/>
          <w14:textFill>
            <w14:solidFill>
              <w14:schemeClr w14:val="tx1"/>
            </w14:solidFill>
          </w14:textFill>
        </w:rPr>
        <w:t>生噪声，对声环境无影响。施工区施工噪声满足《建筑施工场界环境噪声排放标准》</w:t>
      </w:r>
      <w:r>
        <w:rPr>
          <w:rFonts w:ascii="Times New Roman" w:hAnsi="Times New Roman" w:cs="Times New Roman" w:eastAsiaTheme="minorEastAsia"/>
          <w:snapToGrid/>
          <w:color w:val="000000" w:themeColor="text1"/>
          <w:sz w:val="24"/>
          <w:szCs w:val="22"/>
          <w:highlight w:val="none"/>
          <w14:textFill>
            <w14:solidFill>
              <w14:schemeClr w14:val="tx1"/>
            </w14:solidFill>
          </w14:textFill>
        </w:rPr>
        <w:t>(GB12523</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eastAsiaTheme="minorEastAsia"/>
          <w:snapToGrid/>
          <w:color w:val="000000" w:themeColor="text1"/>
          <w:sz w:val="24"/>
          <w:szCs w:val="22"/>
          <w:highlight w:val="none"/>
          <w14:textFill>
            <w14:solidFill>
              <w14:schemeClr w14:val="tx1"/>
            </w14:solidFill>
          </w14:textFill>
        </w:rPr>
        <w:t>2011)</w:t>
      </w:r>
      <w:r>
        <w:rPr>
          <w:rFonts w:hint="eastAsia" w:ascii="Times New Roman" w:hAnsi="Times New Roman" w:cs="Times New Roman" w:eastAsiaTheme="minorEastAsia"/>
          <w:snapToGrid/>
          <w:color w:val="000000" w:themeColor="text1"/>
          <w:sz w:val="24"/>
          <w:szCs w:val="22"/>
          <w:highlight w:val="none"/>
          <w14:textFill>
            <w14:solidFill>
              <w14:schemeClr w14:val="tx1"/>
            </w14:solidFill>
          </w14:textFill>
        </w:rPr>
        <w:t>，昼、夜噪声限值分别为</w:t>
      </w:r>
      <w:r>
        <w:rPr>
          <w:rFonts w:ascii="Times New Roman" w:hAnsi="Times New Roman" w:cs="Times New Roman" w:eastAsiaTheme="minorEastAsia"/>
          <w:snapToGrid/>
          <w:color w:val="000000" w:themeColor="text1"/>
          <w:sz w:val="24"/>
          <w:szCs w:val="22"/>
          <w:highlight w:val="none"/>
          <w14:textFill>
            <w14:solidFill>
              <w14:schemeClr w14:val="tx1"/>
            </w14:solidFill>
          </w14:textFill>
        </w:rPr>
        <w:t>70dB(A)</w:t>
      </w:r>
      <w:r>
        <w:rPr>
          <w:rFonts w:hint="eastAsia" w:ascii="Times New Roman" w:hAnsi="Times New Roman" w:cs="Times New Roman" w:eastAsiaTheme="minorEastAsia"/>
          <w:snapToGrid/>
          <w:color w:val="000000" w:themeColor="text1"/>
          <w:sz w:val="24"/>
          <w:szCs w:val="22"/>
          <w:highlight w:val="none"/>
          <w14:textFill>
            <w14:solidFill>
              <w14:schemeClr w14:val="tx1"/>
            </w14:solidFill>
          </w14:textFill>
        </w:rPr>
        <w:t>、</w:t>
      </w:r>
      <w:r>
        <w:rPr>
          <w:rFonts w:ascii="Times New Roman" w:hAnsi="Times New Roman" w:cs="Times New Roman" w:eastAsiaTheme="minorEastAsia"/>
          <w:snapToGrid/>
          <w:color w:val="000000" w:themeColor="text1"/>
          <w:sz w:val="24"/>
          <w:szCs w:val="22"/>
          <w:highlight w:val="none"/>
          <w14:textFill>
            <w14:solidFill>
              <w14:schemeClr w14:val="tx1"/>
            </w14:solidFill>
          </w14:textFill>
        </w:rPr>
        <w:t>55dB(A)</w:t>
      </w:r>
      <w:r>
        <w:rPr>
          <w:rFonts w:hint="eastAsia" w:ascii="Times New Roman" w:hAnsi="Times New Roman" w:cs="Times New Roman" w:eastAsiaTheme="minorEastAsia"/>
          <w:snapToGrid/>
          <w:color w:val="000000" w:themeColor="text1"/>
          <w:sz w:val="24"/>
          <w:szCs w:val="22"/>
          <w:highlight w:val="none"/>
          <w14:textFill>
            <w14:solidFill>
              <w14:schemeClr w14:val="tx1"/>
            </w14:solidFill>
          </w14:textFill>
        </w:rPr>
        <w:t>或夜间禁止施工。</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6.5.1施工企业噪声控制措施</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（1）施工单位必须选用符合国家有关标准的施工机械，尽量选择低噪声设备和工艺，降低源强。</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（2）加强设备的维护和保养，保持机械润滑，减少运行噪声。</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（3）振动大的机械设备使用减振机座降低噪声。</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 工程供风站的空压机配备消声器。</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 尽量采用小型人工机械，不采用大型机械，以减小噪声。</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（6）</w:t>
      </w:r>
      <w:r>
        <w:rPr>
          <w:color w:val="000000" w:themeColor="text1"/>
          <w:sz w:val="24"/>
          <w:highlight w:val="none"/>
          <w14:textFill>
            <w14:solidFill>
              <w14:schemeClr w14:val="tx1"/>
            </w14:solidFill>
          </w14:textFill>
        </w:rPr>
        <w:t>施工期禁止夜间（22：00至次日6：00）进行打桩、振捣、切割等高噪声作业。</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6.5.2交通运输噪声控制措施</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使用的施工运输车辆必须符合《汽车定置噪声限值》(GB16170-1996)和《机动车辆允许噪声》(GB1495-79)，并尽量选用低噪声车辆。</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施工单位合理安排运输路线与时段。运输任务集中在白天进行，夜间22：00至次日6：00不安排运输任务。在施工运输车辆经过敏感目标路段设置禁鸣牌</w:t>
      </w:r>
      <w:r>
        <w:rPr>
          <w:rFonts w:hint="eastAsia"/>
          <w:color w:val="000000" w:themeColor="text1"/>
          <w:sz w:val="24"/>
          <w:highlight w:val="none"/>
          <w14:textFill>
            <w14:solidFill>
              <w14:schemeClr w14:val="tx1"/>
            </w14:solidFill>
          </w14:textFill>
        </w:rPr>
        <w:t>共8个</w:t>
      </w:r>
      <w:r>
        <w:rPr>
          <w:color w:val="000000" w:themeColor="text1"/>
          <w:sz w:val="24"/>
          <w:highlight w:val="none"/>
          <w14:textFill>
            <w14:solidFill>
              <w14:schemeClr w14:val="tx1"/>
            </w14:solidFill>
          </w14:textFill>
        </w:rPr>
        <w:t>，施工运输车辆经过时应减速缓行并禁止鸣笛。</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（3）加强道路的养护和车辆的维护保养，严禁车辆超载行驶，降低噪声源。</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color w:val="000000" w:themeColor="text1"/>
          <w:sz w:val="24"/>
          <w:highlight w:val="none"/>
          <w14:textFill>
            <w14:solidFill>
              <w14:schemeClr w14:val="tx1"/>
            </w14:solidFill>
          </w14:textFill>
        </w:rPr>
        <w:t>对高噪声作业区的施工人员采取个人防护措施，做好劳动保护。</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w:t>
      </w:r>
      <w:r>
        <w:rPr>
          <w:rFonts w:ascii="宋体" w:hAnsi="宋体"/>
          <w:color w:val="000000" w:themeColor="text1"/>
          <w:sz w:val="24"/>
          <w:highlight w:val="none"/>
          <w14:textFill>
            <w14:solidFill>
              <w14:schemeClr w14:val="tx1"/>
            </w14:solidFill>
          </w14:textFill>
        </w:rPr>
        <w:t>加强与敏感点单位和个人的沟通，在施工前首先在工程影响范围内以广播、报纸或其他方式对施工情况发布公告，然后具体到每一段施工时，应在该段沿线的相关居民区和单位内张贴公示，争取获得</w:t>
      </w:r>
      <w:r>
        <w:rPr>
          <w:rFonts w:hint="eastAsia" w:ascii="宋体" w:hAnsi="宋体"/>
          <w:color w:val="000000" w:themeColor="text1"/>
          <w:sz w:val="24"/>
          <w:highlight w:val="none"/>
          <w14:textFill>
            <w14:solidFill>
              <w14:schemeClr w14:val="tx1"/>
            </w14:solidFill>
          </w14:textFill>
        </w:rPr>
        <w:t>居民</w:t>
      </w:r>
      <w:r>
        <w:rPr>
          <w:rFonts w:ascii="宋体" w:hAnsi="宋体"/>
          <w:color w:val="000000" w:themeColor="text1"/>
          <w:sz w:val="24"/>
          <w:highlight w:val="none"/>
          <w14:textFill>
            <w14:solidFill>
              <w14:schemeClr w14:val="tx1"/>
            </w14:solidFill>
          </w14:textFill>
        </w:rPr>
        <w:t>谅解。</w:t>
      </w:r>
    </w:p>
    <w:p>
      <w:pPr>
        <w:spacing w:line="440" w:lineRule="exact"/>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6.6固体废弃物处置措施</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6.6.1施工期固体废弃物处理措施</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工程施工期所产生的固体废物包括工程弃渣和施工人员生活垃圾</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 xml:space="preserve"> </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6.6.1.1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弃渣处置措施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b w:val="0"/>
          <w:color w:val="000000" w:themeColor="text1"/>
          <w:kern w:val="10"/>
          <w:sz w:val="24"/>
          <w:highlight w:val="none"/>
          <w14:textFill>
            <w14:solidFill>
              <w14:schemeClr w14:val="tx1"/>
            </w14:solidFill>
          </w14:textFill>
        </w:rPr>
      </w:pPr>
      <w:r>
        <w:rPr>
          <w:rFonts w:hint="eastAsia" w:ascii="宋体" w:hAnsi="宋体"/>
          <w:b w:val="0"/>
          <w:color w:val="000000" w:themeColor="text1"/>
          <w:kern w:val="10"/>
          <w:sz w:val="24"/>
          <w:highlight w:val="none"/>
          <w14:textFill>
            <w14:solidFill>
              <w14:schemeClr w14:val="tx1"/>
            </w14:solidFill>
          </w14:textFill>
        </w:rPr>
        <w:t>本工程弃渣1.84万m</w:t>
      </w:r>
      <w:r>
        <w:rPr>
          <w:rFonts w:hint="eastAsia" w:ascii="宋体" w:hAnsi="宋体"/>
          <w:b w:val="0"/>
          <w:color w:val="000000" w:themeColor="text1"/>
          <w:kern w:val="10"/>
          <w:sz w:val="24"/>
          <w:highlight w:val="none"/>
          <w:vertAlign w:val="superscript"/>
          <w14:textFill>
            <w14:solidFill>
              <w14:schemeClr w14:val="tx1"/>
            </w14:solidFill>
          </w14:textFill>
        </w:rPr>
        <w:t>3</w:t>
      </w:r>
      <w:r>
        <w:rPr>
          <w:rFonts w:hint="eastAsia" w:ascii="宋体" w:hAnsi="宋体"/>
          <w:b w:val="0"/>
          <w:color w:val="000000" w:themeColor="text1"/>
          <w:kern w:val="10"/>
          <w:sz w:val="24"/>
          <w:highlight w:val="none"/>
          <w14:textFill>
            <w14:solidFill>
              <w14:schemeClr w14:val="tx1"/>
            </w14:solidFill>
          </w14:textFill>
        </w:rPr>
        <w:t>（自然方），工程水保方案设计了1处弃渣场，须严格落实水土保持设计中的各项保护措施。</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6.6.1.2生活垃圾处置措施</w:t>
      </w:r>
    </w:p>
    <w:p>
      <w:pPr>
        <w:adjustRightInd w:val="0"/>
        <w:snapToGrid w:val="0"/>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b w:val="0"/>
          <w:color w:val="000000" w:themeColor="text1"/>
          <w:sz w:val="24"/>
          <w:highlight w:val="none"/>
          <w14:textFill>
            <w14:solidFill>
              <w14:schemeClr w14:val="tx1"/>
            </w14:solidFill>
          </w14:textFill>
        </w:rPr>
        <w:t>本工程为线性工程，施工战线长，施工区布置分散，</w:t>
      </w:r>
      <w:r>
        <w:rPr>
          <w:rFonts w:hint="eastAsia" w:ascii="宋体" w:hAnsi="宋体"/>
          <w:color w:val="000000" w:themeColor="text1"/>
          <w:sz w:val="24"/>
          <w:highlight w:val="none"/>
          <w14:textFill>
            <w14:solidFill>
              <w14:schemeClr w14:val="tx1"/>
            </w14:solidFill>
          </w14:textFill>
        </w:rPr>
        <w:t>对施工期施工人员产生的生活垃圾采取分区域、分类别的处置方式。</w:t>
      </w:r>
    </w:p>
    <w:p>
      <w:pPr>
        <w:adjustRightInd w:val="0"/>
        <w:snapToGrid w:val="0"/>
        <w:spacing w:line="440" w:lineRule="exact"/>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对于租住城镇民房的施工工区，生活垃圾沿用现有处置方式；对于靠近村镇</w:t>
      </w:r>
      <w:r>
        <w:rPr>
          <w:rFonts w:hint="eastAsia" w:ascii="Times New Roman" w:hAnsi="Times New Roman" w:cs="Times New Roman"/>
          <w:b w:val="0"/>
          <w:color w:val="000000" w:themeColor="text1"/>
          <w:sz w:val="24"/>
          <w:highlight w:val="none"/>
          <w14:textFill>
            <w14:solidFill>
              <w14:schemeClr w14:val="tx1"/>
            </w14:solidFill>
          </w14:textFill>
        </w:rPr>
        <w:t>的施工区，可将残余饭菜、</w:t>
      </w:r>
      <w:r>
        <w:rPr>
          <w:rFonts w:ascii="Times New Roman" w:hAnsi="Times New Roman" w:cs="Times New Roman"/>
          <w:b w:val="0"/>
          <w:color w:val="000000" w:themeColor="text1"/>
          <w:sz w:val="24"/>
          <w:highlight w:val="none"/>
          <w14:textFill>
            <w14:solidFill>
              <w14:schemeClr w14:val="tx1"/>
            </w14:solidFill>
          </w14:textFill>
        </w:rPr>
        <w:t>厨余等免费供给附近</w:t>
      </w:r>
      <w:r>
        <w:rPr>
          <w:rFonts w:hint="eastAsia" w:ascii="Times New Roman" w:hAnsi="Times New Roman" w:cs="Times New Roman"/>
          <w:b w:val="0"/>
          <w:color w:val="000000" w:themeColor="text1"/>
          <w:sz w:val="24"/>
          <w:highlight w:val="none"/>
          <w14:textFill>
            <w14:solidFill>
              <w14:schemeClr w14:val="tx1"/>
            </w14:solidFill>
          </w14:textFill>
        </w:rPr>
        <w:t>村民喂猪，其余垃圾配备垃圾桶收集，定期</w:t>
      </w:r>
      <w:r>
        <w:rPr>
          <w:rFonts w:ascii="Times New Roman" w:hAnsi="Times New Roman" w:cs="Times New Roman"/>
          <w:b w:val="0"/>
          <w:color w:val="000000" w:themeColor="text1"/>
          <w:sz w:val="24"/>
          <w:highlight w:val="none"/>
          <w14:textFill>
            <w14:solidFill>
              <w14:schemeClr w14:val="tx1"/>
            </w14:solidFill>
          </w14:textFill>
        </w:rPr>
        <w:t>清运至礼泉县或西咸新区垃圾填埋</w:t>
      </w:r>
      <w:r>
        <w:rPr>
          <w:rFonts w:hint="eastAsia" w:ascii="Times New Roman" w:hAnsi="Times New Roman" w:cs="Times New Roman"/>
          <w:b w:val="0"/>
          <w:color w:val="000000" w:themeColor="text1"/>
          <w:sz w:val="24"/>
          <w:highlight w:val="none"/>
          <w14:textFill>
            <w14:solidFill>
              <w14:schemeClr w14:val="tx1"/>
            </w14:solidFill>
          </w14:textFill>
        </w:rPr>
        <w:t>场统一处置。</w:t>
      </w:r>
    </w:p>
    <w:p>
      <w:pPr>
        <w:adjustRightInd w:val="0"/>
        <w:snapToGrid w:val="0"/>
        <w:spacing w:line="440" w:lineRule="exact"/>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eastAsiaTheme="minorEastAsia"/>
          <w:b w:val="0"/>
          <w:color w:val="000000" w:themeColor="text1"/>
          <w:kern w:val="2"/>
          <w:sz w:val="24"/>
          <w:szCs w:val="22"/>
          <w:highlight w:val="none"/>
          <w:lang w:val="en-US" w:eastAsia="zh-CN"/>
          <w14:textFill>
            <w14:solidFill>
              <w14:schemeClr w14:val="tx1"/>
            </w14:solidFill>
          </w14:textFill>
        </w:rPr>
        <w:t>在垃圾收运过程中，要合理安排清运线路和频次，采用密闭性好的垃圾车，最大程度的减少垃圾清运过程中造成的不利环境影响。此外，对于有回收价值的生活垃圾、废弃建材等，尽量予以回收或出售。</w:t>
      </w:r>
    </w:p>
    <w:p>
      <w:pPr>
        <w:adjustRightInd w:val="0"/>
        <w:snapToGrid w:val="0"/>
        <w:spacing w:line="440" w:lineRule="exact"/>
        <w:ind w:firstLine="480" w:firstLineChars="200"/>
        <w:rPr>
          <w:rFonts w:ascii="Times New Roman" w:hAnsi="Times New Roman" w:cs="Times New Roman"/>
          <w:color w:val="000000" w:themeColor="text1"/>
          <w:kern w:val="10"/>
          <w:highlight w:val="none"/>
          <w14:textFill>
            <w14:solidFill>
              <w14:schemeClr w14:val="tx1"/>
            </w14:solidFill>
          </w14:textFill>
        </w:rPr>
      </w:pPr>
      <w:r>
        <w:rPr>
          <w:rFonts w:hint="eastAsia" w:ascii="Times New Roman" w:hAnsi="Times New Roman" w:cs="Times New Roman"/>
          <w:color w:val="000000" w:themeColor="text1"/>
          <w:kern w:val="10"/>
          <w:sz w:val="24"/>
          <w:highlight w:val="none"/>
          <w14:textFill>
            <w14:solidFill>
              <w14:schemeClr w14:val="tx1"/>
            </w14:solidFill>
          </w14:textFill>
        </w:rPr>
        <w:t>对于生活垃圾的处理，建设单位应纳入各施工区的统一管理，并对各垃圾桶存放处经常喷洒灭害灵等药水，以防止蚊蝇等孳生，减免施工生活垃圾对施工区环境卫生产生不利影响。</w:t>
      </w:r>
    </w:p>
    <w:p>
      <w:pPr>
        <w:adjustRightInd w:val="0"/>
        <w:snapToGrid w:val="0"/>
        <w:spacing w:line="440" w:lineRule="exact"/>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kern w:val="2"/>
          <w:sz w:val="24"/>
          <w:highlight w:val="none"/>
          <w14:textFill>
            <w14:solidFill>
              <w14:schemeClr w14:val="tx1"/>
            </w14:solidFill>
          </w14:textFill>
        </w:rPr>
        <w:t>经初步估算，施工期需要设置封闭式可移动塑料垃圾桶</w:t>
      </w:r>
      <w:r>
        <w:rPr>
          <w:rFonts w:ascii="Times New Roman" w:hAnsi="Times New Roman" w:cs="Times New Roman"/>
          <w:color w:val="000000" w:themeColor="text1"/>
          <w:kern w:val="2"/>
          <w:sz w:val="24"/>
          <w:highlight w:val="none"/>
          <w14:textFill>
            <w14:solidFill>
              <w14:schemeClr w14:val="tx1"/>
            </w14:solidFill>
          </w14:textFill>
        </w:rPr>
        <w:t>10</w:t>
      </w:r>
      <w:r>
        <w:rPr>
          <w:rFonts w:hint="eastAsia" w:ascii="Times New Roman" w:hAnsi="Times New Roman" w:cs="Times New Roman"/>
          <w:color w:val="000000" w:themeColor="text1"/>
          <w:kern w:val="2"/>
          <w:sz w:val="24"/>
          <w:highlight w:val="none"/>
          <w14:textFill>
            <w14:solidFill>
              <w14:schemeClr w14:val="tx1"/>
            </w14:solidFill>
          </w14:textFill>
        </w:rPr>
        <w:t>个，另外配备载重</w:t>
      </w:r>
      <w:r>
        <w:rPr>
          <w:rFonts w:ascii="Times New Roman" w:hAnsi="Times New Roman" w:cs="Times New Roman"/>
          <w:color w:val="000000" w:themeColor="text1"/>
          <w:kern w:val="2"/>
          <w:sz w:val="24"/>
          <w:highlight w:val="none"/>
          <w14:textFill>
            <w14:solidFill>
              <w14:schemeClr w14:val="tx1"/>
            </w14:solidFill>
          </w14:textFill>
        </w:rPr>
        <w:t>3~5t</w:t>
      </w:r>
      <w:r>
        <w:rPr>
          <w:rFonts w:hint="eastAsia" w:ascii="Times New Roman" w:hAnsi="Times New Roman" w:cs="Times New Roman"/>
          <w:color w:val="000000" w:themeColor="text1"/>
          <w:kern w:val="2"/>
          <w:sz w:val="24"/>
          <w:highlight w:val="none"/>
          <w14:textFill>
            <w14:solidFill>
              <w14:schemeClr w14:val="tx1"/>
            </w14:solidFill>
          </w14:textFill>
        </w:rPr>
        <w:t>的车厢加顶盖式垃圾储运车</w:t>
      </w:r>
      <w:r>
        <w:rPr>
          <w:rFonts w:ascii="Times New Roman" w:hAnsi="Times New Roman" w:cs="Times New Roman"/>
          <w:color w:val="000000" w:themeColor="text1"/>
          <w:kern w:val="2"/>
          <w:sz w:val="24"/>
          <w:highlight w:val="none"/>
          <w14:textFill>
            <w14:solidFill>
              <w14:schemeClr w14:val="tx1"/>
            </w14:solidFill>
          </w14:textFill>
        </w:rPr>
        <w:t>1</w:t>
      </w:r>
      <w:r>
        <w:rPr>
          <w:rFonts w:hint="eastAsia" w:ascii="Times New Roman" w:hAnsi="Times New Roman" w:cs="Times New Roman"/>
          <w:color w:val="000000" w:themeColor="text1"/>
          <w:kern w:val="2"/>
          <w:sz w:val="24"/>
          <w:highlight w:val="none"/>
          <w14:textFill>
            <w14:solidFill>
              <w14:schemeClr w14:val="tx1"/>
            </w14:solidFill>
          </w14:textFill>
        </w:rPr>
        <w:t>辆。</w:t>
      </w:r>
    </w:p>
    <w:p>
      <w:pPr>
        <w:spacing w:line="440" w:lineRule="exact"/>
        <w:outlineLvl w:val="2"/>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6.6.2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运行期固体废弃物处理措施</w:t>
      </w:r>
    </w:p>
    <w:p>
      <w:pPr>
        <w:pStyle w:val="58"/>
        <w:spacing w:line="440" w:lineRule="exact"/>
        <w:rPr>
          <w:color w:val="000000" w:themeColor="text1"/>
          <w:kern w:val="10"/>
          <w:highlight w:val="none"/>
          <w14:textFill>
            <w14:solidFill>
              <w14:schemeClr w14:val="tx1"/>
            </w14:solidFill>
          </w14:textFill>
        </w:rPr>
      </w:pPr>
      <w:r>
        <w:rPr>
          <w:rFonts w:hint="eastAsia" w:ascii="Times New Roman" w:hAnsi="Times New Roman"/>
          <w:b w:val="0"/>
          <w:color w:val="000000" w:themeColor="text1"/>
          <w:kern w:val="10"/>
          <w:highlight w:val="none"/>
          <w14:textFill>
            <w14:solidFill>
              <w14:schemeClr w14:val="tx1"/>
            </w14:solidFill>
          </w14:textFill>
        </w:rPr>
        <w:t>工程运行期固体</w:t>
      </w:r>
      <w:r>
        <w:rPr>
          <w:color w:val="000000" w:themeColor="text1"/>
          <w:kern w:val="10"/>
          <w:highlight w:val="none"/>
          <w14:textFill>
            <w14:solidFill>
              <w14:schemeClr w14:val="tx1"/>
            </w14:solidFill>
          </w14:textFill>
        </w:rPr>
        <w:t>废弃物</w:t>
      </w:r>
      <w:r>
        <w:rPr>
          <w:rFonts w:hint="eastAsia" w:ascii="Times New Roman" w:hAnsi="Times New Roman"/>
          <w:b w:val="0"/>
          <w:color w:val="000000" w:themeColor="text1"/>
          <w:kern w:val="10"/>
          <w:highlight w:val="none"/>
          <w14:textFill>
            <w14:solidFill>
              <w14:schemeClr w14:val="tx1"/>
            </w14:solidFill>
          </w14:textFill>
        </w:rPr>
        <w:t>主要是管理站人员产生的</w:t>
      </w:r>
      <w:r>
        <w:rPr>
          <w:color w:val="000000" w:themeColor="text1"/>
          <w:kern w:val="10"/>
          <w:highlight w:val="none"/>
          <w14:textFill>
            <w14:solidFill>
              <w14:schemeClr w14:val="tx1"/>
            </w14:solidFill>
          </w14:textFill>
        </w:rPr>
        <w:t>日常办公及</w:t>
      </w:r>
      <w:r>
        <w:rPr>
          <w:rFonts w:hint="eastAsia" w:ascii="Times New Roman" w:hAnsi="Times New Roman"/>
          <w:b w:val="0"/>
          <w:color w:val="000000" w:themeColor="text1"/>
          <w:kern w:val="10"/>
          <w:highlight w:val="none"/>
          <w14:textFill>
            <w14:solidFill>
              <w14:schemeClr w14:val="tx1"/>
            </w14:solidFill>
          </w14:textFill>
        </w:rPr>
        <w:t>生活垃圾</w:t>
      </w:r>
      <w:r>
        <w:rPr>
          <w:rFonts w:hint="eastAsia"/>
          <w:color w:val="000000" w:themeColor="text1"/>
          <w:kern w:val="10"/>
          <w:highlight w:val="none"/>
          <w14:textFill>
            <w14:solidFill>
              <w14:schemeClr w14:val="tx1"/>
            </w14:solidFill>
          </w14:textFill>
        </w:rPr>
        <w:t>。在工程管理站设2个塑料垃圾桶，</w:t>
      </w:r>
      <w:r>
        <w:rPr>
          <w:color w:val="000000" w:themeColor="text1"/>
          <w:kern w:val="10"/>
          <w:highlight w:val="none"/>
          <w14:textFill>
            <w14:solidFill>
              <w14:schemeClr w14:val="tx1"/>
            </w14:solidFill>
          </w14:textFill>
        </w:rPr>
        <w:t>对垃圾实行分类收集，并委托</w:t>
      </w:r>
      <w:r>
        <w:rPr>
          <w:rFonts w:hint="eastAsia"/>
          <w:color w:val="000000" w:themeColor="text1"/>
          <w:kern w:val="10"/>
          <w:highlight w:val="none"/>
          <w14:textFill>
            <w14:solidFill>
              <w14:schemeClr w14:val="tx1"/>
            </w14:solidFill>
          </w14:textFill>
        </w:rPr>
        <w:t>西咸新区</w:t>
      </w:r>
      <w:r>
        <w:rPr>
          <w:color w:val="000000" w:themeColor="text1"/>
          <w:kern w:val="10"/>
          <w:highlight w:val="none"/>
          <w14:textFill>
            <w14:solidFill>
              <w14:schemeClr w14:val="tx1"/>
            </w14:solidFill>
          </w14:textFill>
        </w:rPr>
        <w:t>环卫部门定期清运</w:t>
      </w:r>
      <w:r>
        <w:rPr>
          <w:rFonts w:hint="eastAsia"/>
          <w:color w:val="000000" w:themeColor="text1"/>
          <w:kern w:val="10"/>
          <w:highlight w:val="none"/>
          <w14:textFill>
            <w14:solidFill>
              <w14:schemeClr w14:val="tx1"/>
            </w14:solidFill>
          </w14:textFill>
        </w:rPr>
        <w:t>，</w:t>
      </w:r>
      <w:r>
        <w:rPr>
          <w:color w:val="000000" w:themeColor="text1"/>
          <w:kern w:val="10"/>
          <w:highlight w:val="none"/>
          <w14:textFill>
            <w14:solidFill>
              <w14:schemeClr w14:val="tx1"/>
            </w14:solidFill>
          </w14:textFill>
        </w:rPr>
        <w:t>统一处置。</w:t>
      </w:r>
    </w:p>
    <w:p>
      <w:pPr>
        <w:pStyle w:val="58"/>
        <w:spacing w:line="440" w:lineRule="exact"/>
        <w:ind w:firstLine="0" w:firstLineChars="0"/>
        <w:outlineLvl w:val="1"/>
        <w:rPr>
          <w:rFonts w:hint="eastAsia"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6.7生态环境保护措施</w:t>
      </w:r>
    </w:p>
    <w:p>
      <w:pPr>
        <w:pStyle w:val="58"/>
        <w:spacing w:line="440" w:lineRule="exact"/>
        <w:ind w:firstLine="0" w:firstLineChars="0"/>
        <w:outlineLvl w:val="2"/>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6.7.1 施工期生态环境保护措施</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 陆生生态保护措施</w:t>
      </w:r>
    </w:p>
    <w:p>
      <w:pPr>
        <w:keepNext w:val="0"/>
        <w:keepLines w:val="0"/>
        <w:pageBreakBefore w:val="0"/>
        <w:widowControl w:val="0"/>
        <w:kinsoku/>
        <w:wordWrap/>
        <w:overflowPunct/>
        <w:topLinePunct w:val="0"/>
        <w:autoSpaceDE/>
        <w:autoSpaceDN/>
        <w:bidi w:val="0"/>
        <w:adjustRightInd/>
        <w:snapToGrid/>
        <w:spacing w:line="440" w:lineRule="exact"/>
        <w:ind w:firstLine="241" w:firstLineChars="100"/>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（1）植被保护措施</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施工单位应严格按照征占地确定的范围、面积进行作业，不得随意征占土地；为减免施工对植被和土壤的影响，在做好施工组织设计的同时，应严格划定工程征地范围，在施工区设置植被保护宣传牌，进行植被的保护宣传，并标明施工活动区，严禁超范围砍伐和进入非施工区活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②施工过程中尽量减少对坡面表土及植被的破坏，禁止超范围占压植被</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③施工过程中注意保护好表层土壤，剥离量按20~50cm控制，用于施工地生态恢复，施工结束后及时清理场地，恢复土层，对临时占地、裸地进行平整绿化</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作好弃渣场植被恢复工作，选用当地适生乡土树种和草本为主，灌草结合。占用林地应依据相关规定占用补偿制度，且专列森林植被恢复费交由林业部门进行补偿。同时做好水库运行后的实际淹没情况调查工作，根据实际情况认真落实补偿政策</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⑤在施工过程中，施工单位应作好燃料采购供应，禁止在当地采伐薪柴，以消除对当地周边植被的潜在威胁，同时作好山区防火工作</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⑥对于征地范围内树龄较长，相对比较繁茂粗壮的树木应采取大苗移植的方式，减少植被的破坏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⑦结合工程水土保持方案，作好弃渣场、施工迹地等区域生态保护、恢复措施，植被恢复以当地适生树种和草本为主，乔灌草结合，使工程区重新融入当地景观之中。</w:t>
      </w:r>
    </w:p>
    <w:p>
      <w:pPr>
        <w:keepNext w:val="0"/>
        <w:keepLines w:val="0"/>
        <w:pageBreakBefore w:val="0"/>
        <w:widowControl w:val="0"/>
        <w:kinsoku/>
        <w:wordWrap/>
        <w:overflowPunct/>
        <w:topLinePunct w:val="0"/>
        <w:autoSpaceDE/>
        <w:autoSpaceDN/>
        <w:bidi w:val="0"/>
        <w:adjustRightInd/>
        <w:snapToGrid/>
        <w:spacing w:line="440" w:lineRule="exact"/>
        <w:ind w:firstLine="241" w:firstLineChars="100"/>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（2）野生动物保护措施</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1）避让预防措施</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施工临时设施（料场、渣场、施工道路、施工营地）选址尽量避开野生动物集中分布区。</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2）减少施工活动对野生动物的滋扰和伤害</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①施工废水、废渣合理处置，不可随意倾倒河道，破坏河谷，以免对爬行类动物造成不利影响；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②采用低噪声源爆破技术，减轻对野生动物的影响；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③施工组织设计要优化施工作业计划流程，避免并禁止夜间爆破，以免影响野生动物觅食、繁殖等重要的生命过程；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保护野生动物的栖息地。施工临时占地结束后及时进行生态恢复，尽可能地增加野生动物的栖息地范围；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规范施工范围。为避免施工人员对植被和土壤的影响，在做好施工组织设计的同时，应严格划定工程征地范围，在施工区设置警示牌11个，标明施工活动区，严禁超范围砍伐和进入非施工区活动。</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3）保护和恢复措施</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施工单位及施工人员中加强生态保护和野生动物保护法的宣传教育，通过保护动物宣传牌11个、图片教育、公告、宣传册发放等形式，使施工人员感性认识本地区生存的各种野生动植物及其习性，做好工程区动物、植物的保护宣传和引导，预防施工过程对其造成破坏，严禁猎杀捕食野生动物。</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 水生生态保护措施</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（1）生境保护措施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加强水生生物栖息地管理是最直接的保护手段，必须采取相应的保护措施：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1）水污染控制。施工期间严格执行废水禁排的要求，保护</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泔河水库</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水生生物栖息环境。施工生产废水要及时进行处理回用，生活污水处理后综合利用，不得排入泥峪河水体。保护好工程区所在河段水体功能，以减少施工干扰水体混浊度和影响范围，保护水生生物的栖息环境不受干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固体废物处理。生活垃圾不得随意丢弃在河道，应该按照规定，采取定点收集后清运至垃圾填埋场，保护泥峪河河道水体及水生生物生境免受污染。施工弃渣妥善处置在工程选定的弃渣场。不得随意在河道堆弃而产生水土流失、扰动水体环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（2）鱼类保护措施</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①严格控制施工范围，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减缓</w:t>
      </w:r>
      <w:r>
        <w:rPr>
          <w:rFonts w:hint="default" w:ascii="Times New Roman" w:hAnsi="Times New Roman" w:eastAsia="宋体" w:cs="Times New Roman"/>
          <w:color w:val="000000" w:themeColor="text1"/>
          <w:sz w:val="24"/>
          <w:szCs w:val="24"/>
          <w:highlight w:val="none"/>
          <w14:textFill>
            <w14:solidFill>
              <w14:schemeClr w14:val="tx1"/>
            </w14:solidFill>
          </w14:textFill>
        </w:rPr>
        <w:t>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泔河水库</w:t>
      </w:r>
      <w:r>
        <w:rPr>
          <w:rFonts w:hint="default" w:ascii="Times New Roman" w:hAnsi="Times New Roman" w:eastAsia="宋体" w:cs="Times New Roman"/>
          <w:color w:val="000000" w:themeColor="text1"/>
          <w:sz w:val="24"/>
          <w:szCs w:val="24"/>
          <w:highlight w:val="none"/>
          <w14:textFill>
            <w14:solidFill>
              <w14:schemeClr w14:val="tx1"/>
            </w14:solidFill>
          </w14:textFill>
        </w:rPr>
        <w:t>鱼类栖息地的扰动；</w:t>
      </w:r>
    </w:p>
    <w:p>
      <w:pPr>
        <w:keepNext w:val="0"/>
        <w:keepLines w:val="0"/>
        <w:pageBreakBefore w:val="0"/>
        <w:widowControl w:val="0"/>
        <w:kinsoku/>
        <w:wordWrap/>
        <w:overflowPunct/>
        <w:topLinePunct w:val="0"/>
        <w:autoSpaceDE/>
        <w:autoSpaceDN/>
        <w:bidi w:val="0"/>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为避免工程开挖土石方对水环境和水生生物的影响，临时堆料场周围应设置拦挡和排水沟，以避免水土流失造成水质污染和影响水生生物栖息环境。尤其应注意保护工程影响河段深潭的原生自然状态，不能作为施工行为的弃渣场填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2"/>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为避免人为活动干扰生态环境，应加强施工人员的卫生管理（如个人卫生、粪便和生活污水），避免生活污水的直接排放，尤其禁止抛弃有毒有害物质，减少水体污染。加强施工及管理人员水生生态保护宣传，制作相关环境保护手册、警示牌、管理制度等，严禁在施工期捕鱼、钓鱼等非法活动，严禁将施工废水、弃渣等排入河道范围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（3）管理措施  </w:t>
      </w:r>
    </w:p>
    <w:p>
      <w:pPr>
        <w:spacing w:line="420" w:lineRule="exact"/>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1）强化宣传力度，提高环保意识。在施工单位和建设单位大力开展有关环境和渔业资源保护、野生动物保护法的法律、法规的学习和宣传，加强相关人员环境保护和渔业资源保护意识和法律意识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spacing w:line="420" w:lineRule="exact"/>
        <w:ind w:firstLine="48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施工期加强执法监督。建设单位和施工单位在施工期协同渔业保护执法机构，加强对该河段的鱼类资源保护的监督管理，禁止施工人员以非正当方式捕鱼；施工期渔政管理救护人员应加大工作强度和工作范围，配备相应的救护设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p>
      <w:pPr>
        <w:spacing w:line="420" w:lineRule="exact"/>
        <w:ind w:firstLine="48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水库运行期必须按照有关规定下泄生态流量，维持整个河段生态系统平衡。</w:t>
      </w:r>
    </w:p>
    <w:p>
      <w:pPr>
        <w:pStyle w:val="58"/>
        <w:spacing w:line="440" w:lineRule="exact"/>
        <w:ind w:firstLine="0" w:firstLineChars="0"/>
        <w:outlineLvl w:val="2"/>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6.7.2 运行期生态环境保护措施</w:t>
      </w: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jc w:val="left"/>
        <w:textAlignment w:val="auto"/>
        <w:outlineLvl w:val="9"/>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（1）设置无节制生态泄流设施</w:t>
      </w: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jc w:val="left"/>
        <w:textAlignment w:val="auto"/>
        <w:outlineLvl w:val="9"/>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 w:val="24"/>
          <w:szCs w:val="24"/>
          <w:highlight w:val="none"/>
          <w:lang w:val="zh-CN" w:eastAsia="zh-CN"/>
          <w14:textFill>
            <w14:solidFill>
              <w14:schemeClr w14:val="tx1"/>
            </w14:solidFill>
          </w14:textFill>
        </w:rPr>
        <w:t>在拦河坝设置</w:t>
      </w:r>
      <w:r>
        <w:rPr>
          <w:rFonts w:hint="eastAsia" w:ascii="Times New Roman" w:hAnsi="Times New Roman" w:eastAsia="宋体" w:cs="Times New Roman"/>
          <w:b w:val="0"/>
          <w:bCs w:val="0"/>
          <w:color w:val="000000" w:themeColor="text1"/>
          <w:sz w:val="24"/>
          <w:szCs w:val="24"/>
          <w:highlight w:val="none"/>
          <w:lang w:val="zh-CN" w:eastAsia="zh-CN"/>
          <w14:textFill>
            <w14:solidFill>
              <w14:schemeClr w14:val="tx1"/>
            </w14:solidFill>
          </w14:textFill>
        </w:rPr>
        <w:t>无节制生态泄流孔</w:t>
      </w:r>
      <w:r>
        <w:rPr>
          <w:rFonts w:hint="eastAsia" w:ascii="Times New Roman" w:hAnsi="Times New Roman" w:eastAsia="宋体" w:cs="Times New Roman"/>
          <w:b w:val="0"/>
          <w:bCs w:val="0"/>
          <w:color w:val="000000" w:themeColor="text1"/>
          <w:sz w:val="24"/>
          <w:szCs w:val="24"/>
          <w:highlight w:val="none"/>
          <w:lang w:val="zh-CN" w:eastAsia="zh-CN"/>
          <w14:textFill>
            <w14:solidFill>
              <w14:schemeClr w14:val="tx1"/>
            </w14:solidFill>
          </w14:textFill>
        </w:rPr>
        <w:t>，工程运行时必须保证拦河坝下游河道的生态基流量不低于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0.108</w:t>
      </w:r>
      <w:r>
        <w:rPr>
          <w:rFonts w:hint="eastAsia" w:ascii="Times New Roman" w:hAnsi="Times New Roman" w:eastAsia="宋体" w:cs="Times New Roman"/>
          <w:b w:val="0"/>
          <w:bCs w:val="0"/>
          <w:color w:val="000000" w:themeColor="text1"/>
          <w:sz w:val="24"/>
          <w:szCs w:val="24"/>
          <w:highlight w:val="none"/>
          <w:lang w:val="zh-CN" w:eastAsia="zh-CN"/>
          <w14:textFill>
            <w14:solidFill>
              <w14:schemeClr w14:val="tx1"/>
            </w14:solidFill>
          </w14:textFill>
        </w:rPr>
        <w:t>m</w:t>
      </w:r>
      <w:r>
        <w:rPr>
          <w:rFonts w:hint="eastAsia" w:ascii="Times New Roman" w:hAnsi="Times New Roman" w:eastAsia="宋体" w:cs="Times New Roman"/>
          <w:b w:val="0"/>
          <w:bCs w:val="0"/>
          <w:color w:val="000000" w:themeColor="text1"/>
          <w:sz w:val="24"/>
          <w:szCs w:val="24"/>
          <w:highlight w:val="none"/>
          <w:vertAlign w:val="superscript"/>
          <w:lang w:val="zh-CN"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zh-CN" w:eastAsia="zh-CN"/>
          <w14:textFill>
            <w14:solidFill>
              <w14:schemeClr w14:val="tx1"/>
            </w14:solidFill>
          </w14:textFill>
        </w:rPr>
        <w:t>/s。</w:t>
      </w:r>
    </w:p>
    <w:p>
      <w:pPr>
        <w:keepNext w:val="0"/>
        <w:keepLines w:val="0"/>
        <w:pageBreakBefore w:val="0"/>
        <w:widowControl w:val="0"/>
        <w:numPr>
          <w:ilvl w:val="0"/>
          <w:numId w:val="4"/>
        </w:numPr>
        <w:tabs>
          <w:tab w:val="left" w:pos="870"/>
        </w:tabs>
        <w:kinsoku/>
        <w:wordWrap/>
        <w:overflowPunct/>
        <w:topLinePunct w:val="0"/>
        <w:autoSpaceDE/>
        <w:autoSpaceDN/>
        <w:bidi w:val="0"/>
        <w:adjustRightInd/>
        <w:snapToGrid/>
        <w:spacing w:line="440" w:lineRule="exact"/>
        <w:ind w:left="360" w:leftChars="0" w:firstLine="0" w:firstLineChars="0"/>
        <w:jc w:val="left"/>
        <w:textAlignment w:val="auto"/>
        <w:outlineLvl w:val="9"/>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安装生态下泄流量监控设施</w:t>
      </w: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为保障工程生态流量下泄措施的正常运行，保证下游</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泔河</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河道最小生态流量，在</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泔河水库</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坝下游0.5km处的河道布设固定的生态监测断面，利用水情在线监测警示系统对河道生态流量进行连续监测和监督，必须保证坝址下游减水河段的生态流量不小于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0.108 </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/s。</w:t>
      </w: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pStyle w:val="2"/>
        <w:kinsoku/>
        <w:wordWrap/>
        <w:overflowPunct/>
        <w:topLinePunct w:val="0"/>
        <w:bidi w:val="0"/>
        <w:spacing w:line="440" w:lineRule="exact"/>
        <w:rPr>
          <w:rFonts w:hint="default" w:ascii="Times New Roman" w:hAnsi="Times New Roman" w:eastAsia="宋体" w:cs="Times New Roman"/>
          <w:color w:val="000000" w:themeColor="text1"/>
          <w:sz w:val="32"/>
          <w:szCs w:val="32"/>
          <w:highlight w:val="none"/>
          <w14:textFill>
            <w14:solidFill>
              <w14:schemeClr w14:val="tx1"/>
            </w14:solidFill>
          </w14:textFill>
        </w:rPr>
      </w:pPr>
      <w:bookmarkStart w:id="16" w:name="_Toc117586564"/>
      <w:bookmarkStart w:id="17" w:name="_Toc117588382"/>
      <w:bookmarkStart w:id="18" w:name="_Toc224748469"/>
      <w:bookmarkStart w:id="19" w:name="_Toc483176106"/>
      <w:bookmarkStart w:id="20" w:name="_Toc7030"/>
      <w:bookmarkStart w:id="21" w:name="_Toc265659448"/>
      <w:r>
        <w:rPr>
          <w:rFonts w:hint="default" w:ascii="Times New Roman" w:hAnsi="Times New Roman" w:eastAsia="宋体" w:cs="Times New Roman"/>
          <w:color w:val="000000" w:themeColor="text1"/>
          <w:sz w:val="32"/>
          <w:szCs w:val="32"/>
          <w:highlight w:val="none"/>
          <w14:textFill>
            <w14:solidFill>
              <w14:schemeClr w14:val="tx1"/>
            </w14:solidFill>
          </w14:textFill>
        </w:rPr>
        <w:t>7 环保投资估算与经济损益分析</w:t>
      </w:r>
      <w:bookmarkEnd w:id="16"/>
      <w:bookmarkEnd w:id="17"/>
      <w:bookmarkEnd w:id="18"/>
      <w:bookmarkEnd w:id="19"/>
      <w:bookmarkEnd w:id="20"/>
      <w:bookmarkEnd w:id="21"/>
    </w:p>
    <w:p>
      <w:pPr>
        <w:pStyle w:val="3"/>
        <w:kinsoku/>
        <w:wordWrap/>
        <w:overflowPunct/>
        <w:topLinePunct w:val="0"/>
        <w:bidi w:val="0"/>
        <w:spacing w:before="60" w:after="60" w:line="440" w:lineRule="exact"/>
        <w:jc w:val="left"/>
        <w:rPr>
          <w:rFonts w:hint="default" w:ascii="Times New Roman" w:hAnsi="Times New Roman" w:eastAsia="宋体" w:cs="Times New Roman"/>
          <w:bCs/>
          <w:color w:val="000000" w:themeColor="text1"/>
          <w:sz w:val="28"/>
          <w:szCs w:val="28"/>
          <w:highlight w:val="none"/>
          <w14:textFill>
            <w14:solidFill>
              <w14:schemeClr w14:val="tx1"/>
            </w14:solidFill>
          </w14:textFill>
        </w:rPr>
      </w:pPr>
      <w:bookmarkStart w:id="22" w:name="_Toc483176107"/>
      <w:bookmarkStart w:id="23" w:name="_Toc226522395"/>
      <w:bookmarkStart w:id="24" w:name="_Toc265659449"/>
      <w:bookmarkStart w:id="25" w:name="_Toc12311"/>
      <w:r>
        <w:rPr>
          <w:rFonts w:hint="default" w:ascii="Times New Roman" w:hAnsi="Times New Roman" w:eastAsia="宋体" w:cs="Times New Roman"/>
          <w:bCs/>
          <w:color w:val="000000" w:themeColor="text1"/>
          <w:sz w:val="28"/>
          <w:szCs w:val="28"/>
          <w:highlight w:val="none"/>
          <w14:textFill>
            <w14:solidFill>
              <w14:schemeClr w14:val="tx1"/>
            </w14:solidFill>
          </w14:textFill>
        </w:rPr>
        <w:t>7.1 环境保护投资估算</w:t>
      </w:r>
      <w:bookmarkEnd w:id="22"/>
      <w:bookmarkEnd w:id="23"/>
      <w:bookmarkEnd w:id="24"/>
      <w:bookmarkEnd w:id="25"/>
    </w:p>
    <w:p>
      <w:pPr>
        <w:pStyle w:val="4"/>
        <w:kinsoku/>
        <w:wordWrap/>
        <w:overflowPunct/>
        <w:topLinePunct w:val="0"/>
        <w:bidi w:val="0"/>
        <w:spacing w:before="72" w:beforeLines="30" w:after="0" w:line="440" w:lineRule="exact"/>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6" w:name="_Toc168197821"/>
      <w:bookmarkStart w:id="27" w:name="_Toc178138452"/>
      <w:bookmarkStart w:id="28" w:name="_Toc112149255"/>
      <w:bookmarkStart w:id="29" w:name="_Toc224748470"/>
      <w:bookmarkStart w:id="30" w:name="_Toc168198112"/>
      <w:bookmarkStart w:id="31" w:name="_Toc41897737"/>
      <w:bookmarkStart w:id="32" w:name="_Toc85256156"/>
      <w:bookmarkStart w:id="33" w:name="_Toc117588383"/>
      <w:bookmarkStart w:id="34" w:name="_Toc247968751"/>
      <w:bookmarkStart w:id="35" w:name="_Toc167873924"/>
      <w:bookmarkStart w:id="36" w:name="_Toc167872901"/>
      <w:bookmarkStart w:id="37" w:name="_Toc106787590"/>
      <w:bookmarkStart w:id="38" w:name="_Toc165305367"/>
      <w:bookmarkStart w:id="39" w:name="_Toc106794800"/>
      <w:bookmarkStart w:id="40" w:name="_Toc168196239"/>
      <w:bookmarkStart w:id="41" w:name="_Toc67245032"/>
      <w:bookmarkStart w:id="42" w:name="_Toc167872304"/>
      <w:bookmarkStart w:id="43" w:name="_Toc117586565"/>
      <w:bookmarkStart w:id="44" w:name="_Toc87154484"/>
      <w:bookmarkStart w:id="45" w:name="_Toc167873591"/>
      <w:bookmarkStart w:id="46" w:name="_Toc167872563"/>
      <w:bookmarkStart w:id="47" w:name="_Toc106788272"/>
      <w:bookmarkStart w:id="48" w:name="_Toc247981456"/>
      <w:bookmarkStart w:id="49" w:name="_Toc167875051"/>
      <w:r>
        <w:rPr>
          <w:rFonts w:hint="default" w:ascii="Times New Roman" w:hAnsi="Times New Roman" w:eastAsia="宋体" w:cs="Times New Roman"/>
          <w:color w:val="000000" w:themeColor="text1"/>
          <w:sz w:val="24"/>
          <w:szCs w:val="24"/>
          <w:highlight w:val="none"/>
          <w14:textFill>
            <w14:solidFill>
              <w14:schemeClr w14:val="tx1"/>
            </w14:solidFill>
          </w14:textFill>
        </w:rPr>
        <w:t>7.1.1 编制原则</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kinsoku/>
        <w:wordWrap/>
        <w:overflowPunct/>
        <w:topLinePunct w:val="0"/>
        <w:bidi w:val="0"/>
        <w:spacing w:line="440" w:lineRule="exact"/>
        <w:ind w:firstLine="482"/>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50" w:name="_Toc168197826"/>
      <w:bookmarkStart w:id="51" w:name="_Toc167872909"/>
      <w:bookmarkStart w:id="52" w:name="_Toc224748479"/>
      <w:bookmarkStart w:id="53" w:name="_Toc167873932"/>
      <w:bookmarkStart w:id="54" w:name="_Toc168198117"/>
      <w:bookmarkStart w:id="55" w:name="_Toc106787598"/>
      <w:bookmarkStart w:id="56" w:name="_Toc85256159"/>
      <w:bookmarkStart w:id="57" w:name="_Toc167875059"/>
      <w:bookmarkStart w:id="58" w:name="_Toc178138457"/>
      <w:bookmarkStart w:id="59" w:name="_Toc106788280"/>
      <w:bookmarkStart w:id="60" w:name="_Toc112149258"/>
      <w:bookmarkStart w:id="61" w:name="_Toc167872571"/>
      <w:bookmarkStart w:id="62" w:name="_Toc165305375"/>
      <w:bookmarkStart w:id="63" w:name="_Toc168196244"/>
      <w:bookmarkStart w:id="64" w:name="_Toc117586573"/>
      <w:bookmarkStart w:id="65" w:name="_Toc87154487"/>
      <w:bookmarkStart w:id="66" w:name="_Toc167873599"/>
      <w:bookmarkStart w:id="67" w:name="_Toc117588386"/>
      <w:bookmarkStart w:id="68" w:name="_Toc106794808"/>
      <w:bookmarkStart w:id="69" w:name="_Toc167872312"/>
      <w:r>
        <w:rPr>
          <w:rFonts w:hint="default" w:ascii="Times New Roman" w:hAnsi="Times New Roman" w:eastAsia="宋体" w:cs="Times New Roman"/>
          <w:color w:val="000000" w:themeColor="text1"/>
          <w:sz w:val="24"/>
          <w:szCs w:val="24"/>
          <w:highlight w:val="none"/>
          <w14:textFill>
            <w14:solidFill>
              <w14:schemeClr w14:val="tx1"/>
            </w14:solidFill>
          </w14:textFill>
        </w:rPr>
        <w:t>根据“谁污染，谁治理，谁开发，谁保护”的原则。对于为减免工程环境不利影响和满足工程功能要求而采取的环境保护措施、环境管理措施、环境监测及研究措施所需的投资，以及对难以恢复、保护的环境影响对象采取的替代措施或给予合理补偿的投资，应列入工程环境保护投资。根据项目组成的依附性质，若已列入主体工程及相关专项规划设计的，本部分不再列计。</w:t>
      </w:r>
    </w:p>
    <w:p>
      <w:pPr>
        <w:kinsoku/>
        <w:wordWrap/>
        <w:overflowPunct/>
        <w:topLinePunct w:val="0"/>
        <w:bidi w:val="0"/>
        <w:spacing w:line="440" w:lineRule="exact"/>
        <w:ind w:firstLine="48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环保投资估算以水利水电工程设计估算编制的有关规定为基础，主要包括环境保护措施费、环境监测措施费、环境保护设备及安装费、环境保护临时措施费、独立费用等。结合工程具体情况和环境工程保护的特点，采用市场调查法和单价法计算，主要定额、单价及费用标准与主体工程保持一致。</w:t>
      </w:r>
    </w:p>
    <w:p>
      <w:pPr>
        <w:pStyle w:val="4"/>
        <w:kinsoku/>
        <w:wordWrap/>
        <w:overflowPunct/>
        <w:topLinePunct w:val="0"/>
        <w:bidi w:val="0"/>
        <w:spacing w:before="72" w:beforeLines="30" w:after="0" w:line="440" w:lineRule="exact"/>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70" w:name="_Toc67245033"/>
      <w:bookmarkStart w:id="71" w:name="_Toc106794801"/>
      <w:bookmarkStart w:id="72" w:name="_Toc112149256"/>
      <w:bookmarkStart w:id="73" w:name="_Toc247968752"/>
      <w:bookmarkStart w:id="74" w:name="_Toc87154485"/>
      <w:bookmarkStart w:id="75" w:name="_Toc106788273"/>
      <w:bookmarkStart w:id="76" w:name="_Toc85256157"/>
      <w:bookmarkStart w:id="77" w:name="_Toc106787591"/>
      <w:bookmarkStart w:id="78" w:name="_Toc247981457"/>
      <w:bookmarkStart w:id="79" w:name="_Toc116548877"/>
      <w:r>
        <w:rPr>
          <w:rFonts w:hint="default" w:ascii="Times New Roman" w:hAnsi="Times New Roman" w:eastAsia="宋体" w:cs="Times New Roman"/>
          <w:color w:val="000000" w:themeColor="text1"/>
          <w:sz w:val="24"/>
          <w:szCs w:val="24"/>
          <w:highlight w:val="none"/>
          <w14:textFill>
            <w14:solidFill>
              <w14:schemeClr w14:val="tx1"/>
            </w14:solidFill>
          </w14:textFill>
        </w:rPr>
        <w:t>7.1.2 编制依据</w:t>
      </w:r>
      <w:bookmarkEnd w:id="70"/>
      <w:bookmarkEnd w:id="71"/>
      <w:bookmarkEnd w:id="72"/>
      <w:bookmarkEnd w:id="73"/>
      <w:bookmarkEnd w:id="74"/>
      <w:bookmarkEnd w:id="75"/>
      <w:bookmarkEnd w:id="76"/>
      <w:bookmarkEnd w:id="77"/>
      <w:bookmarkEnd w:id="78"/>
      <w:bookmarkEnd w:id="79"/>
    </w:p>
    <w:p>
      <w:pPr>
        <w:kinsoku/>
        <w:wordWrap/>
        <w:overflowPunct/>
        <w:topLinePunct w:val="0"/>
        <w:bidi w:val="0"/>
        <w:spacing w:line="44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（1）《水利水电工程环境保护概估算编制规程》（SL359-2006）；</w:t>
      </w:r>
    </w:p>
    <w:p>
      <w:pPr>
        <w:kinsoku/>
        <w:wordWrap/>
        <w:overflowPunct/>
        <w:topLinePunct w:val="0"/>
        <w:bidi w:val="0"/>
        <w:spacing w:line="44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（2）《国家发展改革委关于进一步放开建设项目专业服务价格的通知》（发改价格［2015］299号）；</w:t>
      </w:r>
    </w:p>
    <w:p>
      <w:pPr>
        <w:kinsoku/>
        <w:wordWrap/>
        <w:overflowPunct/>
        <w:topLinePunct w:val="0"/>
        <w:bidi w:val="0"/>
        <w:spacing w:line="44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（3）《工程勘察设计收费标准》（计价格［2002］10号）；</w:t>
      </w:r>
    </w:p>
    <w:p>
      <w:pPr>
        <w:kinsoku/>
        <w:wordWrap/>
        <w:overflowPunct/>
        <w:topLinePunct w:val="0"/>
        <w:bidi w:val="0"/>
        <w:spacing w:line="44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（4）《陕西省水利水电工程概预算编制办法及费用标准（2000版）调整意见的批复》（陕发改项目［2009］821号）。</w:t>
      </w:r>
    </w:p>
    <w:p>
      <w:pPr>
        <w:kinsoku/>
        <w:wordWrap/>
        <w:overflowPunct/>
        <w:topLinePunct w:val="0"/>
        <w:bidi w:val="0"/>
        <w:spacing w:line="44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（5）建筑工程：陕计项目［2000］1045号文颁发的《陕西省水利水电建筑工程预算定额》并乘以1.05扩大系数作为估算指标，不足部分执行水利部水建［1994］243号文颁发的《水利水电建筑工程补充预算定额》 ；</w:t>
      </w:r>
    </w:p>
    <w:p>
      <w:pPr>
        <w:kinsoku/>
        <w:wordWrap/>
        <w:overflowPunct/>
        <w:topLinePunct w:val="0"/>
        <w:bidi w:val="0"/>
        <w:spacing w:line="44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（6）设备安装工程：陕计项目［2000］1045号文颁发的《陕西省水利水电设备安装工程预算定额》并乘以1.05扩大系数作为估算指标；</w:t>
      </w:r>
    </w:p>
    <w:p>
      <w:pPr>
        <w:kinsoku/>
        <w:wordWrap/>
        <w:overflowPunct/>
        <w:topLinePunct w:val="0"/>
        <w:bidi w:val="0"/>
        <w:spacing w:line="44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（7）施工机械台班费：施工机械台时费执行水利部水总［2002］116号颁发《水利工程施工机械台时费定额》，并对Ⅱ类费用按当地编制年人工、材料价格进行计算。</w:t>
      </w:r>
    </w:p>
    <w:p>
      <w:pPr>
        <w:pStyle w:val="4"/>
        <w:kinsoku/>
        <w:wordWrap/>
        <w:overflowPunct/>
        <w:topLinePunct w:val="0"/>
        <w:bidi w:val="0"/>
        <w:spacing w:before="72" w:beforeLines="30" w:after="0" w:line="440" w:lineRule="exact"/>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7.1.3 估算编制</w:t>
      </w:r>
    </w:p>
    <w:p>
      <w:pPr>
        <w:pStyle w:val="5"/>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80" w:name="_Toc165305371"/>
      <w:bookmarkStart w:id="81" w:name="_Toc167875055"/>
      <w:bookmarkStart w:id="82" w:name="_Toc167872308"/>
      <w:bookmarkStart w:id="83" w:name="_Toc180761773"/>
      <w:bookmarkStart w:id="84" w:name="_Toc167873595"/>
      <w:bookmarkStart w:id="85" w:name="_Toc167872905"/>
      <w:bookmarkStart w:id="86" w:name="_Toc180830821"/>
      <w:bookmarkStart w:id="87" w:name="_Toc180761289"/>
      <w:bookmarkStart w:id="88" w:name="_Toc180761531"/>
      <w:bookmarkStart w:id="89" w:name="_Toc167872567"/>
      <w:bookmarkStart w:id="90" w:name="_Toc167873928"/>
      <w:r>
        <w:rPr>
          <w:rFonts w:hint="default" w:ascii="Times New Roman" w:hAnsi="Times New Roman" w:eastAsia="宋体" w:cs="Times New Roman"/>
          <w:color w:val="000000" w:themeColor="text1"/>
          <w:sz w:val="24"/>
          <w:szCs w:val="24"/>
          <w:highlight w:val="none"/>
          <w14:textFill>
            <w14:solidFill>
              <w14:schemeClr w14:val="tx1"/>
            </w14:solidFill>
          </w14:textFill>
        </w:rPr>
        <w:t>7.1.3.1 环境保护措施费</w:t>
      </w:r>
    </w:p>
    <w:p>
      <w:pPr>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施工踏压范围、施工生产生活设施区、弃渣场等的植被恢复和绿化措施投资，该项投资已计列入水土保持投资、主体工程投资中，环境保护投资中只计列说明，不计入环境保护投资总数中。</w:t>
      </w:r>
    </w:p>
    <w:p>
      <w:pPr>
        <w:pStyle w:val="5"/>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7.1.3.</w:t>
      </w:r>
      <w:bookmarkEnd w:id="80"/>
      <w:bookmarkEnd w:id="81"/>
      <w:bookmarkEnd w:id="82"/>
      <w:bookmarkEnd w:id="83"/>
      <w:bookmarkEnd w:id="84"/>
      <w:bookmarkEnd w:id="85"/>
      <w:bookmarkEnd w:id="86"/>
      <w:bookmarkEnd w:id="87"/>
      <w:bookmarkEnd w:id="88"/>
      <w:bookmarkEnd w:id="89"/>
      <w:bookmarkEnd w:id="90"/>
      <w:r>
        <w:rPr>
          <w:rFonts w:hint="default" w:ascii="Times New Roman" w:hAnsi="Times New Roman" w:eastAsia="宋体" w:cs="Times New Roman"/>
          <w:color w:val="000000" w:themeColor="text1"/>
          <w:sz w:val="24"/>
          <w:szCs w:val="24"/>
          <w:highlight w:val="none"/>
          <w14:textFill>
            <w14:solidFill>
              <w14:schemeClr w14:val="tx1"/>
            </w14:solidFill>
          </w14:textFill>
        </w:rPr>
        <w:t>2 环境监测费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91" w:name="_Toc167873596"/>
      <w:bookmarkStart w:id="92" w:name="_Toc167872309"/>
      <w:bookmarkStart w:id="93" w:name="_Toc180761290"/>
      <w:bookmarkStart w:id="94" w:name="_Toc167872568"/>
      <w:bookmarkStart w:id="95" w:name="_Toc180830822"/>
      <w:bookmarkStart w:id="96" w:name="_Toc180761532"/>
      <w:bookmarkStart w:id="97" w:name="_Toc167875056"/>
      <w:bookmarkStart w:id="98" w:name="_Toc167873929"/>
      <w:bookmarkStart w:id="99" w:name="_Toc165305372"/>
      <w:bookmarkStart w:id="100" w:name="_Toc167872906"/>
      <w:bookmarkStart w:id="101" w:name="_Toc180761774"/>
      <w:r>
        <w:rPr>
          <w:rFonts w:hint="default" w:ascii="Times New Roman" w:hAnsi="Times New Roman" w:eastAsia="宋体" w:cs="Times New Roman"/>
          <w:color w:val="000000" w:themeColor="text1"/>
          <w:sz w:val="24"/>
          <w:szCs w:val="24"/>
          <w:highlight w:val="none"/>
          <w14:textFill>
            <w14:solidFill>
              <w14:schemeClr w14:val="tx1"/>
            </w14:solidFill>
          </w14:textFill>
        </w:rPr>
        <w:t>主要包括陆生生态监测、水生生态监测及施工期水环境、大气环境、噪声等环境监测费用，按环境保护设计确定的监测工作量和陕西省有关部门规定的收费标准计算。监测设施费用按设计工程量乘以工程单价或单位造价指标进行计算。</w:t>
      </w:r>
    </w:p>
    <w:p>
      <w:pPr>
        <w:pStyle w:val="5"/>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7.1.3.3 环保仪器设备及安装费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仪器设备费按仪器设备数量乘以仪器设备价格计算；安装费按仪器设备数量乘以仪器设备安装费率计算。</w:t>
      </w:r>
    </w:p>
    <w:p>
      <w:pPr>
        <w:pStyle w:val="5"/>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7.1.3.4 环保临时措施费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主要包括施工期采取的生产生活废水处理，大气、声环境处理投资及对生态敏感区、水环境敏感区采取的保护措施投资，按设计工程量（工作量）乘以工程单价计算。</w:t>
      </w:r>
    </w:p>
    <w:bookmarkEnd w:id="91"/>
    <w:bookmarkEnd w:id="92"/>
    <w:bookmarkEnd w:id="93"/>
    <w:bookmarkEnd w:id="94"/>
    <w:bookmarkEnd w:id="95"/>
    <w:bookmarkEnd w:id="96"/>
    <w:bookmarkEnd w:id="97"/>
    <w:bookmarkEnd w:id="98"/>
    <w:bookmarkEnd w:id="99"/>
    <w:bookmarkEnd w:id="100"/>
    <w:bookmarkEnd w:id="101"/>
    <w:p>
      <w:pPr>
        <w:pStyle w:val="5"/>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7.1.3.5 独立费用</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（1）项目建设管理费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包括环境管理人员经常费、环保设施竣工验收费和环保宣传及技术培训费。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（2）环境监理费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监理工程师按照每人每年10万元计。</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（3）科研勘测设计咨询费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科研勘测设计费包括环保科学科研试验费、环境影响评价费、环境保护勘测设计费等三部分。</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其中：环保科学研究试验费按实际需要计列费用；环境影响评价费按国家计委、国家环境保护总局《关于规范环境影响咨询收费有关问题的通知》（计价格［2002］125号）计算；环境保护勘测设计费根据原国家计委、建设部《工程勘察设计收费标准》（计价格［2002］10号）计算；技术咨询费按照国家有关规定计列。</w:t>
      </w:r>
    </w:p>
    <w:p>
      <w:pPr>
        <w:pStyle w:val="5"/>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7.1.3.6 预备费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只考虑基本预备费，采用与主体工程一致的费率标准，按第一至第五部分费用之和的10%计列。</w:t>
      </w:r>
    </w:p>
    <w:p>
      <w:pPr>
        <w:pStyle w:val="4"/>
        <w:kinsoku/>
        <w:wordWrap/>
        <w:overflowPunct/>
        <w:topLinePunct w:val="0"/>
        <w:bidi w:val="0"/>
        <w:spacing w:before="72" w:beforeLines="30" w:after="0" w:line="440" w:lineRule="exact"/>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02" w:name="_Toc46671669"/>
      <w:bookmarkStart w:id="103" w:name="_Toc247968754"/>
      <w:bookmarkStart w:id="104" w:name="_Toc247981459"/>
      <w:r>
        <w:rPr>
          <w:rFonts w:hint="default" w:ascii="Times New Roman" w:hAnsi="Times New Roman" w:eastAsia="宋体" w:cs="Times New Roman"/>
          <w:color w:val="000000" w:themeColor="text1"/>
          <w:sz w:val="24"/>
          <w:szCs w:val="24"/>
          <w:highlight w:val="none"/>
          <w14:textFill>
            <w14:solidFill>
              <w14:schemeClr w14:val="tx1"/>
            </w14:solidFill>
          </w14:textFill>
        </w:rPr>
        <w:t>7.1.4 投资估算</w:t>
      </w:r>
      <w:bookmarkEnd w:id="102"/>
      <w:bookmarkEnd w:id="103"/>
      <w:bookmarkEnd w:id="104"/>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Pr>
        <w:kinsoku/>
        <w:wordWrap/>
        <w:overflowPunct/>
        <w:topLinePunct w:val="0"/>
        <w:bidi w:val="0"/>
        <w:spacing w:line="440" w:lineRule="exact"/>
        <w:ind w:firstLine="48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保护投资主要包括环境保护措施费、环境监测费、仪器设备及安装费、环境保护临时措施费及独立费用等，根据工程环境影响预测评价提出的各项环境保护及监测管理措施工程量单价，人工单价、材料价格等与主体工程一致，经估算本工程环境保护专项投资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517.62</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万元，占工程总投资的1.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z w:val="24"/>
          <w:szCs w:val="24"/>
          <w:highlight w:val="none"/>
          <w14:textFill>
            <w14:solidFill>
              <w14:schemeClr w14:val="tx1"/>
            </w14:solidFill>
          </w14:textFill>
        </w:rPr>
        <w:t>%。其中：环境保护措施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188</w:t>
      </w:r>
      <w:r>
        <w:rPr>
          <w:rFonts w:hint="default" w:ascii="Times New Roman" w:hAnsi="Times New Roman" w:eastAsia="宋体" w:cs="Times New Roman"/>
          <w:color w:val="000000" w:themeColor="text1"/>
          <w:sz w:val="24"/>
          <w:szCs w:val="24"/>
          <w:highlight w:val="none"/>
          <w14:textFill>
            <w14:solidFill>
              <w14:schemeClr w14:val="tx1"/>
            </w14:solidFill>
          </w14:textFill>
        </w:rPr>
        <w:t>万元、环境监测措施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25.53</w:t>
      </w:r>
      <w:r>
        <w:rPr>
          <w:rFonts w:hint="default" w:ascii="Times New Roman" w:hAnsi="Times New Roman" w:eastAsia="宋体" w:cs="Times New Roman"/>
          <w:color w:val="000000" w:themeColor="text1"/>
          <w:sz w:val="24"/>
          <w:szCs w:val="24"/>
          <w:highlight w:val="none"/>
          <w14:textFill>
            <w14:solidFill>
              <w14:schemeClr w14:val="tx1"/>
            </w14:solidFill>
          </w14:textFill>
        </w:rPr>
        <w:t>万元、环境保护仪器及设备安装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70.4</w:t>
      </w:r>
      <w:r>
        <w:rPr>
          <w:rFonts w:hint="default" w:ascii="Times New Roman" w:hAnsi="Times New Roman" w:eastAsia="宋体" w:cs="Times New Roman"/>
          <w:color w:val="000000" w:themeColor="text1"/>
          <w:sz w:val="24"/>
          <w:szCs w:val="24"/>
          <w:highlight w:val="none"/>
          <w14:textFill>
            <w14:solidFill>
              <w14:schemeClr w14:val="tx1"/>
            </w14:solidFill>
          </w14:textFill>
        </w:rPr>
        <w:t>万元、环保临时措施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35.65</w:t>
      </w:r>
      <w:r>
        <w:rPr>
          <w:rFonts w:hint="default" w:ascii="Times New Roman" w:hAnsi="Times New Roman" w:eastAsia="宋体" w:cs="Times New Roman"/>
          <w:color w:val="000000" w:themeColor="text1"/>
          <w:sz w:val="24"/>
          <w:szCs w:val="24"/>
          <w:highlight w:val="none"/>
          <w14:textFill>
            <w14:solidFill>
              <w14:schemeClr w14:val="tx1"/>
            </w14:solidFill>
          </w14:textFill>
        </w:rPr>
        <w:t>万元、独立费用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150.98</w:t>
      </w:r>
      <w:r>
        <w:rPr>
          <w:rFonts w:hint="default" w:ascii="Times New Roman" w:hAnsi="Times New Roman" w:eastAsia="宋体" w:cs="Times New Roman"/>
          <w:color w:val="000000" w:themeColor="text1"/>
          <w:sz w:val="24"/>
          <w:szCs w:val="24"/>
          <w:highlight w:val="none"/>
          <w14:textFill>
            <w14:solidFill>
              <w14:schemeClr w14:val="tx1"/>
            </w14:solidFill>
          </w14:textFill>
        </w:rPr>
        <w:t>万元。环保投资估算及各项措施设计投资见表7-1、表7-2。</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Times New Roman" w:hAnsi="Times New Roman"/>
          <w:bCs/>
          <w:color w:val="000000" w:themeColor="text1"/>
          <w:sz w:val="24"/>
          <w:szCs w:val="24"/>
          <w:highlight w:val="none"/>
          <w14:textFill>
            <w14:solidFill>
              <w14:schemeClr w14:val="tx1"/>
            </w14:solidFill>
          </w14:textFill>
        </w:rPr>
      </w:pPr>
      <w:r>
        <w:rPr>
          <w:rFonts w:ascii="Times New Roman" w:hAnsi="Times New Roman"/>
          <w:b/>
          <w:bCs/>
          <w:color w:val="000000" w:themeColor="text1"/>
          <w:sz w:val="24"/>
          <w:szCs w:val="24"/>
          <w:highlight w:val="none"/>
          <w14:textFill>
            <w14:solidFill>
              <w14:schemeClr w14:val="tx1"/>
            </w14:solidFill>
          </w14:textFill>
        </w:rPr>
        <w:t>工程环境保护投资总估算表</w:t>
      </w:r>
    </w:p>
    <w:p>
      <w:pPr>
        <w:kinsoku/>
        <w:wordWrap/>
        <w:overflowPunct/>
        <w:topLinePunct w:val="0"/>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b/>
          <w:bCs w:val="0"/>
          <w:color w:val="000000" w:themeColor="text1"/>
          <w:sz w:val="21"/>
          <w:szCs w:val="21"/>
          <w:highlight w:val="none"/>
          <w14:textFill>
            <w14:solidFill>
              <w14:schemeClr w14:val="tx1"/>
            </w14:solidFill>
          </w14:textFill>
        </w:rPr>
        <w:t xml:space="preserve">表7-1  </w:t>
      </w:r>
      <w:r>
        <w:rPr>
          <w:rFonts w:ascii="Times New Roman" w:hAnsi="Times New Roman"/>
          <w:bCs/>
          <w:color w:val="000000" w:themeColor="text1"/>
          <w:sz w:val="21"/>
          <w:szCs w:val="21"/>
          <w:highlight w:val="none"/>
          <w14:textFill>
            <w14:solidFill>
              <w14:schemeClr w14:val="tx1"/>
            </w14:solidFill>
          </w14:textFill>
        </w:rPr>
        <w:t xml:space="preserve">                                                             </w:t>
      </w:r>
    </w:p>
    <w:tbl>
      <w:tblPr>
        <w:tblStyle w:val="21"/>
        <w:tblW w:w="8833" w:type="dxa"/>
        <w:tblInd w:w="-1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95"/>
        <w:gridCol w:w="2397"/>
        <w:gridCol w:w="849"/>
        <w:gridCol w:w="849"/>
        <w:gridCol w:w="848"/>
        <w:gridCol w:w="849"/>
        <w:gridCol w:w="849"/>
        <w:gridCol w:w="848"/>
        <w:gridCol w:w="8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5" w:hRule="atLeast"/>
        </w:trPr>
        <w:tc>
          <w:tcPr>
            <w:tcW w:w="495" w:type="dxa"/>
            <w:vMerge w:val="restart"/>
            <w:tcBorders>
              <w:top w:val="single" w:color="000000" w:sz="18" w:space="0"/>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5"/>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序号</w:t>
            </w:r>
          </w:p>
        </w:tc>
        <w:tc>
          <w:tcPr>
            <w:tcW w:w="2397" w:type="dxa"/>
            <w:vMerge w:val="restart"/>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5"/>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工程或费用名称</w:t>
            </w:r>
          </w:p>
        </w:tc>
        <w:tc>
          <w:tcPr>
            <w:tcW w:w="849" w:type="dxa"/>
            <w:vMerge w:val="restart"/>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建筑工程措施费</w:t>
            </w:r>
          </w:p>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（万元）</w:t>
            </w:r>
          </w:p>
        </w:tc>
        <w:tc>
          <w:tcPr>
            <w:tcW w:w="849" w:type="dxa"/>
            <w:vMerge w:val="restart"/>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植物工程措施费</w:t>
            </w:r>
          </w:p>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（万元）</w:t>
            </w:r>
          </w:p>
        </w:tc>
        <w:tc>
          <w:tcPr>
            <w:tcW w:w="848" w:type="dxa"/>
            <w:vMerge w:val="restart"/>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仪器设备及安装费</w:t>
            </w:r>
          </w:p>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（万元）</w:t>
            </w:r>
          </w:p>
        </w:tc>
        <w:tc>
          <w:tcPr>
            <w:tcW w:w="849" w:type="dxa"/>
            <w:vMerge w:val="restart"/>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非工程措施费</w:t>
            </w:r>
          </w:p>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（万元）</w:t>
            </w:r>
          </w:p>
        </w:tc>
        <w:tc>
          <w:tcPr>
            <w:tcW w:w="849" w:type="dxa"/>
            <w:vMerge w:val="restart"/>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独立费用（万元）</w:t>
            </w:r>
          </w:p>
        </w:tc>
        <w:tc>
          <w:tcPr>
            <w:tcW w:w="848" w:type="dxa"/>
            <w:tcBorders>
              <w:top w:val="single" w:color="000000" w:sz="18" w:space="0"/>
              <w:left w:val="nil"/>
              <w:bottom w:val="nil"/>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5"/>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合计</w:t>
            </w:r>
          </w:p>
        </w:tc>
        <w:tc>
          <w:tcPr>
            <w:tcW w:w="849" w:type="dxa"/>
            <w:vMerge w:val="restart"/>
            <w:tcBorders>
              <w:top w:val="single" w:color="000000" w:sz="18" w:space="0"/>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highlight w:val="none"/>
                <w:u w:val="none"/>
                <w:lang w:val="en-US" w:eastAsia="zh-CN" w:bidi="ar"/>
                <w14:textFill>
                  <w14:solidFill>
                    <w14:schemeClr w14:val="tx1"/>
                  </w14:solidFill>
                </w14:textFill>
              </w:rPr>
              <w:t>所占比例（%）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495" w:type="dxa"/>
            <w:vMerge w:val="continue"/>
            <w:tcBorders>
              <w:top w:val="single" w:color="000000" w:sz="18" w:space="0"/>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2397" w:type="dxa"/>
            <w:vMerge w:val="continue"/>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849" w:type="dxa"/>
            <w:vMerge w:val="continue"/>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849" w:type="dxa"/>
            <w:vMerge w:val="continue"/>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848" w:type="dxa"/>
            <w:vMerge w:val="continue"/>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849" w:type="dxa"/>
            <w:vMerge w:val="continue"/>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849" w:type="dxa"/>
            <w:vMerge w:val="continue"/>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5"/>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（万元）</w:t>
            </w:r>
          </w:p>
        </w:tc>
        <w:tc>
          <w:tcPr>
            <w:tcW w:w="849" w:type="dxa"/>
            <w:vMerge w:val="continue"/>
            <w:tcBorders>
              <w:top w:val="single" w:color="000000" w:sz="18" w:space="0"/>
              <w:left w:val="nil"/>
              <w:bottom w:val="single" w:color="000000" w:sz="12" w:space="0"/>
              <w:right w:val="single" w:color="000000" w:sz="1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8" w:hRule="atLeast"/>
        </w:trPr>
        <w:tc>
          <w:tcPr>
            <w:tcW w:w="2892"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第一部分</w:t>
            </w:r>
            <w:r>
              <w:rPr>
                <w:rStyle w:val="77"/>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 xml:space="preserve">  </w:t>
            </w: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环境保护措施费</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188</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一</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水环境保护措施</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150</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150</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生态保护措施</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nil"/>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8"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三</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水源水质污染风险防范措施</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nil"/>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trPr>
        <w:tc>
          <w:tcPr>
            <w:tcW w:w="2892"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第二部分</w:t>
            </w:r>
            <w:r>
              <w:rPr>
                <w:rStyle w:val="77"/>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 xml:space="preserve"> </w:t>
            </w: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环境监测</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25.53</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一</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施工期环境监测</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22.53</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22.53</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运行期环境监测</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8" w:hRule="atLeast"/>
        </w:trPr>
        <w:tc>
          <w:tcPr>
            <w:tcW w:w="2892"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第三部分环保仪器设备及安装费</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70.4</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一</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水环境保护设备</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28.8</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28.8</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2"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固体废弃物收集处理设备</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11.12</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11.12</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三</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噪声防治措施</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15.48</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15.48</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2"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四</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大气污染防治措施</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8" w:hRule="atLeast"/>
        </w:trPr>
        <w:tc>
          <w:tcPr>
            <w:tcW w:w="2892"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第四部分</w:t>
            </w:r>
            <w:r>
              <w:rPr>
                <w:rStyle w:val="77"/>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 xml:space="preserve"> </w:t>
            </w: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环保临时措施费</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35.65</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一</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生态保护</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二</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环境空气质量控制</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7.2</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7.2</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三</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固体废物处理</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13.68</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13.68</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四</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人群健康保护</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12.87</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12.87</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2"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五</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其他环境保护</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8" w:hRule="atLeast"/>
        </w:trPr>
        <w:tc>
          <w:tcPr>
            <w:tcW w:w="2892"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第一至第四部分之和</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319.58</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8" w:hRule="atLeast"/>
        </w:trPr>
        <w:tc>
          <w:tcPr>
            <w:tcW w:w="2892"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第五部分</w:t>
            </w:r>
            <w:r>
              <w:rPr>
                <w:rStyle w:val="77"/>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 xml:space="preserve"> </w:t>
            </w: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环境保护独立费用</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150.98 </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2"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一</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项目建设管理费</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41.30 </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41.98 </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工程建设监理费</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495"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三</w:t>
            </w:r>
          </w:p>
        </w:tc>
        <w:tc>
          <w:tcPr>
            <w:tcW w:w="2397"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科研勘测设计咨询费</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89</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89</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trPr>
        <w:tc>
          <w:tcPr>
            <w:tcW w:w="2892"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第一至第五部分合计</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338.95</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70.4</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60.53</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470.56 </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8" w:hRule="atLeast"/>
        </w:trPr>
        <w:tc>
          <w:tcPr>
            <w:tcW w:w="2892"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基本预备费</w:t>
            </w: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47.06 </w:t>
            </w:r>
          </w:p>
        </w:tc>
        <w:tc>
          <w:tcPr>
            <w:tcW w:w="849"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trPr>
        <w:tc>
          <w:tcPr>
            <w:tcW w:w="2892" w:type="dxa"/>
            <w:gridSpan w:val="2"/>
            <w:tcBorders>
              <w:top w:val="nil"/>
              <w:left w:val="single" w:color="000000" w:sz="18" w:space="0"/>
              <w:bottom w:val="single" w:color="000000" w:sz="1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Style w:val="7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环境保护总投资</w:t>
            </w:r>
          </w:p>
        </w:tc>
        <w:tc>
          <w:tcPr>
            <w:tcW w:w="849"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9"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848"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517.62 </w:t>
            </w:r>
          </w:p>
        </w:tc>
        <w:tc>
          <w:tcPr>
            <w:tcW w:w="849" w:type="dxa"/>
            <w:tcBorders>
              <w:top w:val="nil"/>
              <w:left w:val="nil"/>
              <w:bottom w:val="single" w:color="000000" w:sz="18"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bl>
    <w:p>
      <w:pPr>
        <w:kinsoku/>
        <w:wordWrap/>
        <w:overflowPunct/>
        <w:topLinePunct w:val="0"/>
        <w:bidi w:val="0"/>
        <w:spacing w:line="440" w:lineRule="exact"/>
        <w:ind w:firstLine="482"/>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jc w:val="center"/>
        <w:rPr>
          <w:rFonts w:ascii="Times New Roman" w:hAnsi="Times New Roman"/>
          <w:b/>
          <w:bCs/>
          <w:color w:val="000000" w:themeColor="text1"/>
          <w:sz w:val="24"/>
          <w:szCs w:val="24"/>
          <w:highlight w:val="none"/>
          <w14:textFill>
            <w14:solidFill>
              <w14:schemeClr w14:val="tx1"/>
            </w14:solidFill>
          </w14:textFill>
        </w:rPr>
      </w:pPr>
      <w:r>
        <w:rPr>
          <w:rFonts w:ascii="Times New Roman" w:hAnsi="Times New Roman"/>
          <w:b/>
          <w:bCs/>
          <w:color w:val="000000" w:themeColor="text1"/>
          <w:sz w:val="24"/>
          <w:szCs w:val="24"/>
          <w:highlight w:val="none"/>
          <w14:textFill>
            <w14:solidFill>
              <w14:schemeClr w14:val="tx1"/>
            </w14:solidFill>
          </w14:textFill>
        </w:rPr>
        <w:t>工程环境保护投资估算表</w:t>
      </w:r>
    </w:p>
    <w:p>
      <w:pPr>
        <w:kinsoku/>
        <w:wordWrap/>
        <w:overflowPunct/>
        <w:topLinePunct w:val="0"/>
        <w:bidi w:val="0"/>
        <w:spacing w:line="440" w:lineRule="exact"/>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表7-2</w:t>
      </w:r>
    </w:p>
    <w:tbl>
      <w:tblPr>
        <w:tblStyle w:val="21"/>
        <w:tblW w:w="85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30"/>
        <w:gridCol w:w="2760"/>
        <w:gridCol w:w="630"/>
        <w:gridCol w:w="645"/>
        <w:gridCol w:w="930"/>
        <w:gridCol w:w="1035"/>
        <w:gridCol w:w="1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630" w:type="dxa"/>
            <w:vMerge w:val="restart"/>
            <w:tcBorders>
              <w:top w:val="single" w:color="000000" w:sz="18" w:space="0"/>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8"/>
                <w:rFonts w:hint="default" w:ascii="Times New Roman" w:hAnsi="Times New Roman" w:eastAsia="宋体" w:cs="Times New Roman"/>
                <w:color w:val="000000" w:themeColor="text1"/>
                <w:highlight w:val="none"/>
                <w:lang w:val="en-US" w:eastAsia="zh-CN" w:bidi="ar"/>
                <w14:textFill>
                  <w14:solidFill>
                    <w14:schemeClr w14:val="tx1"/>
                  </w14:solidFill>
                </w14:textFill>
              </w:rPr>
              <w:t>序号</w:t>
            </w:r>
          </w:p>
        </w:tc>
        <w:tc>
          <w:tcPr>
            <w:tcW w:w="2760" w:type="dxa"/>
            <w:vMerge w:val="restart"/>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8"/>
                <w:rFonts w:hint="default" w:ascii="Times New Roman" w:hAnsi="Times New Roman" w:eastAsia="宋体" w:cs="Times New Roman"/>
                <w:color w:val="000000" w:themeColor="text1"/>
                <w:highlight w:val="none"/>
                <w:lang w:val="en-US" w:eastAsia="zh-CN" w:bidi="ar"/>
                <w14:textFill>
                  <w14:solidFill>
                    <w14:schemeClr w14:val="tx1"/>
                  </w14:solidFill>
                </w14:textFill>
              </w:rPr>
              <w:t>工程或费用名称</w:t>
            </w:r>
          </w:p>
        </w:tc>
        <w:tc>
          <w:tcPr>
            <w:tcW w:w="630" w:type="dxa"/>
            <w:vMerge w:val="restart"/>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8"/>
                <w:rFonts w:hint="default" w:ascii="Times New Roman" w:hAnsi="Times New Roman" w:eastAsia="宋体" w:cs="Times New Roman"/>
                <w:color w:val="000000" w:themeColor="text1"/>
                <w:highlight w:val="none"/>
                <w:lang w:val="en-US" w:eastAsia="zh-CN" w:bidi="ar"/>
                <w14:textFill>
                  <w14:solidFill>
                    <w14:schemeClr w14:val="tx1"/>
                  </w14:solidFill>
                </w14:textFill>
              </w:rPr>
              <w:t>单位</w:t>
            </w:r>
          </w:p>
        </w:tc>
        <w:tc>
          <w:tcPr>
            <w:tcW w:w="645" w:type="dxa"/>
            <w:vMerge w:val="restart"/>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8"/>
                <w:rFonts w:hint="default" w:ascii="Times New Roman" w:hAnsi="Times New Roman" w:eastAsia="宋体" w:cs="Times New Roman"/>
                <w:color w:val="000000" w:themeColor="text1"/>
                <w:highlight w:val="none"/>
                <w:lang w:val="en-US" w:eastAsia="zh-CN" w:bidi="ar"/>
                <w14:textFill>
                  <w14:solidFill>
                    <w14:schemeClr w14:val="tx1"/>
                  </w14:solidFill>
                </w14:textFill>
              </w:rPr>
              <w:t>数量</w:t>
            </w:r>
          </w:p>
        </w:tc>
        <w:tc>
          <w:tcPr>
            <w:tcW w:w="930" w:type="dxa"/>
            <w:tcBorders>
              <w:top w:val="single" w:color="000000" w:sz="18" w:space="0"/>
              <w:left w:val="nil"/>
              <w:bottom w:val="nil"/>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8"/>
                <w:rFonts w:hint="default" w:ascii="Times New Roman" w:hAnsi="Times New Roman" w:eastAsia="宋体" w:cs="Times New Roman"/>
                <w:color w:val="000000" w:themeColor="text1"/>
                <w:highlight w:val="none"/>
                <w:lang w:val="en-US" w:eastAsia="zh-CN" w:bidi="ar"/>
                <w14:textFill>
                  <w14:solidFill>
                    <w14:schemeClr w14:val="tx1"/>
                  </w14:solidFill>
                </w14:textFill>
              </w:rPr>
              <w:t>单价</w:t>
            </w:r>
          </w:p>
        </w:tc>
        <w:tc>
          <w:tcPr>
            <w:tcW w:w="1035" w:type="dxa"/>
            <w:tcBorders>
              <w:top w:val="single" w:color="000000" w:sz="18" w:space="0"/>
              <w:left w:val="nil"/>
              <w:bottom w:val="nil"/>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8"/>
                <w:rFonts w:hint="default" w:ascii="Times New Roman" w:hAnsi="Times New Roman" w:eastAsia="宋体" w:cs="Times New Roman"/>
                <w:color w:val="000000" w:themeColor="text1"/>
                <w:highlight w:val="none"/>
                <w:lang w:val="en-US" w:eastAsia="zh-CN" w:bidi="ar"/>
                <w14:textFill>
                  <w14:solidFill>
                    <w14:schemeClr w14:val="tx1"/>
                  </w14:solidFill>
                </w14:textFill>
              </w:rPr>
              <w:t>合计</w:t>
            </w:r>
          </w:p>
        </w:tc>
        <w:tc>
          <w:tcPr>
            <w:tcW w:w="1935" w:type="dxa"/>
            <w:vMerge w:val="restart"/>
            <w:tcBorders>
              <w:top w:val="single" w:color="000000" w:sz="18" w:space="0"/>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8"/>
                <w:rFonts w:hint="default" w:ascii="Times New Roman" w:hAnsi="Times New Roman" w:eastAsia="宋体" w:cs="Times New Roman"/>
                <w:color w:val="000000" w:themeColor="text1"/>
                <w:highlight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jc w:val="center"/>
        </w:trPr>
        <w:tc>
          <w:tcPr>
            <w:tcW w:w="630" w:type="dxa"/>
            <w:vMerge w:val="continue"/>
            <w:tcBorders>
              <w:top w:val="single" w:color="000000" w:sz="18" w:space="0"/>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2760" w:type="dxa"/>
            <w:vMerge w:val="continue"/>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630" w:type="dxa"/>
            <w:vMerge w:val="continue"/>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645" w:type="dxa"/>
            <w:vMerge w:val="continue"/>
            <w:tcBorders>
              <w:top w:val="single" w:color="000000" w:sz="18" w:space="0"/>
              <w:left w:val="nil"/>
              <w:bottom w:val="single" w:color="000000" w:sz="12"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8"/>
                <w:rFonts w:hint="default" w:ascii="Times New Roman" w:hAnsi="Times New Roman" w:eastAsia="宋体" w:cs="Times New Roman"/>
                <w:color w:val="000000" w:themeColor="text1"/>
                <w:highlight w:val="none"/>
                <w:lang w:val="en-US" w:eastAsia="zh-CN" w:bidi="ar"/>
                <w14:textFill>
                  <w14:solidFill>
                    <w14:schemeClr w14:val="tx1"/>
                  </w14:solidFill>
                </w14:textFill>
              </w:rPr>
              <w:t>（元）</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r>
              <w:rPr>
                <w:rStyle w:val="78"/>
                <w:rFonts w:hint="default" w:ascii="Times New Roman" w:hAnsi="Times New Roman" w:eastAsia="宋体" w:cs="Times New Roman"/>
                <w:color w:val="000000" w:themeColor="text1"/>
                <w:highlight w:val="none"/>
                <w:lang w:val="en-US" w:eastAsia="zh-CN" w:bidi="ar"/>
                <w14:textFill>
                  <w14:solidFill>
                    <w14:schemeClr w14:val="tx1"/>
                  </w14:solidFill>
                </w14:textFill>
              </w:rPr>
              <w:t>（万元）</w:t>
            </w:r>
          </w:p>
        </w:tc>
        <w:tc>
          <w:tcPr>
            <w:tcW w:w="1935" w:type="dxa"/>
            <w:vMerge w:val="continue"/>
            <w:tcBorders>
              <w:top w:val="single" w:color="000000" w:sz="18" w:space="0"/>
              <w:left w:val="nil"/>
              <w:bottom w:val="single" w:color="000000" w:sz="12" w:space="0"/>
              <w:right w:val="single" w:color="000000" w:sz="1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3390"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第一部分</w:t>
            </w:r>
            <w:r>
              <w:rPr>
                <w:rStyle w:val="79"/>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  </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环境保护措施费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188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一</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水环境保护措施</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150</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水源保护区建设</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处</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1500000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150</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泔河水库水源保护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二</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生态保护措施</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陆生动植物预防保护费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施工区生态保护宣传</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场地清理恢复及植被绿化</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已列入水保设计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渣场植物措施防治</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已列入水保设计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管理站绿化</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已列入水保设计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植物补偿费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已列入水保设计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三</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其他保护措施</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水源水质污染风险防范措施</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3390"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第二部分</w:t>
            </w:r>
            <w:r>
              <w:rPr>
                <w:rStyle w:val="79"/>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 </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环境监测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25.53</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一</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施工期环境监测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22.53</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生产废水监测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次</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33</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4.95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生活污水监测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次 </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33</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4.95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大气监测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次</w:t>
            </w:r>
            <w:r>
              <w:rPr>
                <w:rStyle w:val="79"/>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 </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33</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1.98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噪声监测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次</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33</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生态监测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次</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30000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水土流失监测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已列入水保设计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二</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运行期环境监测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水质监测</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次</w:t>
            </w:r>
            <w:r>
              <w:rPr>
                <w:rStyle w:val="79"/>
                <w:rFonts w:hint="default" w:ascii="Times New Roman" w:hAnsi="Times New Roman" w:eastAsia="宋体" w:cs="Times New Roman"/>
                <w:color w:val="000000" w:themeColor="text1"/>
                <w:highlight w:val="none"/>
                <w:lang w:val="en-US" w:eastAsia="zh-CN" w:bidi="ar"/>
                <w14:textFill>
                  <w14:solidFill>
                    <w14:schemeClr w14:val="tx1"/>
                  </w14:solidFill>
                </w14:textFill>
              </w:rPr>
              <w:t>/</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年</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3390"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第三部分环保仪器设备及安装费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70.4</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一</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水环境保护设备</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28.8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双翁漏斗式厕所</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处</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8000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成套油水分离器</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个</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5000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环保厕所</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处</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15000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包含施工期的运行费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二</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固体废弃物收集处理设备</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11.12</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可移动式塑料垃圾桶</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个</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32</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1.12</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4"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垃圾清运车</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辆</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100000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施工期用完后运行期管理站继续使用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三</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噪声防治措施</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15.48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隔离挡板</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10000</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禁鸣牌及限速牌</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个</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0.48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四</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大气污染防治措施</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洒水车</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辆</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150000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施工期用完后运行期管理站继续使用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3390"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第四部分</w:t>
            </w:r>
            <w:r>
              <w:rPr>
                <w:rStyle w:val="79"/>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 </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环保临时措施费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35.65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一</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生态保护</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宣传牌</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个</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0.7</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警示牌</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个</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0.7</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二</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环境空气质量控制</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7.2</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洒水</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月</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24</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3000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7.2</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三</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固体废物处理</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13.68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施工期垃圾清运</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t</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360</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380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13.68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四</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人群健康保护</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12.87</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施工区环境卫生清理</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元</w:t>
            </w:r>
            <w:r>
              <w:rPr>
                <w:rStyle w:val="79"/>
                <w:rFonts w:hint="default" w:ascii="Times New Roman" w:hAnsi="Times New Roman" w:eastAsia="宋体" w:cs="Times New Roman"/>
                <w:color w:val="000000" w:themeColor="text1"/>
                <w:highlight w:val="none"/>
                <w:lang w:val="en-US" w:eastAsia="zh-CN" w:bidi="ar"/>
                <w14:textFill>
                  <w14:solidFill>
                    <w14:schemeClr w14:val="tx1"/>
                  </w14:solidFill>
                </w14:textFill>
              </w:rPr>
              <w:t>/m</w:t>
            </w:r>
            <w:r>
              <w:rPr>
                <w:rFonts w:hint="default" w:ascii="Times New Roman" w:hAnsi="Times New Roman" w:eastAsia="宋体" w:cs="Times New Roman"/>
                <w:i w:val="0"/>
                <w:color w:val="000000" w:themeColor="text1"/>
                <w:kern w:val="0"/>
                <w:sz w:val="21"/>
                <w:szCs w:val="21"/>
                <w:highlight w:val="none"/>
                <w:u w:val="none"/>
                <w:vertAlign w:val="superscript"/>
                <w:lang w:val="en-US" w:eastAsia="zh-CN" w:bidi="ar"/>
                <w14:textFill>
                  <w14:solidFill>
                    <w14:schemeClr w14:val="tx1"/>
                  </w14:solidFill>
                </w14:textFill>
              </w:rPr>
              <w:t>2</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40600</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4.872</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防疫</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人</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1000</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五</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其他环境保护</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絮凝剂</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3390"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第一至第四部分之和</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319.58</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3390"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第五部分</w:t>
            </w:r>
            <w:r>
              <w:rPr>
                <w:rStyle w:val="79"/>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 </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环境保护独立费用</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150.98 </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一</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项目建设管理费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41.98 </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环境管理经常费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9.59 </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前四部分</w:t>
            </w:r>
            <w:r>
              <w:rPr>
                <w:rStyle w:val="79"/>
                <w:rFonts w:hint="default" w:ascii="Times New Roman" w:hAnsi="Times New Roman" w:eastAsia="宋体" w:cs="Times New Roman"/>
                <w:color w:val="000000" w:themeColor="text1"/>
                <w:highlight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环境保护设施竣工验收费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26</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按实际工作量计列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环保宣传及技术培训费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6.39 </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前四部分</w:t>
            </w:r>
            <w:r>
              <w:rPr>
                <w:rStyle w:val="79"/>
                <w:rFonts w:hint="default" w:ascii="Times New Roman" w:hAnsi="Times New Roman" w:eastAsia="宋体" w:cs="Times New Roman"/>
                <w:color w:val="000000" w:themeColor="text1"/>
                <w:highlight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二</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工程建设监理费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人·年</w:t>
            </w: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100000</w:t>
            </w: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630" w:type="dxa"/>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三</w:t>
            </w:r>
          </w:p>
        </w:tc>
        <w:tc>
          <w:tcPr>
            <w:tcW w:w="276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科研勘测设计咨询费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89</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jc w:val="center"/>
        </w:trPr>
        <w:tc>
          <w:tcPr>
            <w:tcW w:w="3390"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第一至第五部分合计</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470.56 </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3390" w:type="dxa"/>
            <w:gridSpan w:val="2"/>
            <w:tcBorders>
              <w:top w:val="nil"/>
              <w:left w:val="single" w:color="000000" w:sz="18" w:space="0"/>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基本预备费</w:t>
            </w:r>
          </w:p>
        </w:tc>
        <w:tc>
          <w:tcPr>
            <w:tcW w:w="6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2"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47.06 </w:t>
            </w:r>
          </w:p>
        </w:tc>
        <w:tc>
          <w:tcPr>
            <w:tcW w:w="1935" w:type="dxa"/>
            <w:tcBorders>
              <w:top w:val="nil"/>
              <w:left w:val="nil"/>
              <w:bottom w:val="single" w:color="000000" w:sz="12" w:space="0"/>
              <w:right w:val="single" w:color="000000" w:sz="1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3390" w:type="dxa"/>
            <w:gridSpan w:val="2"/>
            <w:tcBorders>
              <w:top w:val="nil"/>
              <w:left w:val="single" w:color="000000" w:sz="18" w:space="0"/>
              <w:bottom w:val="single" w:color="000000" w:sz="1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环境保护总投资</w:t>
            </w:r>
          </w:p>
        </w:tc>
        <w:tc>
          <w:tcPr>
            <w:tcW w:w="630"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645"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930"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c>
          <w:tcPr>
            <w:tcW w:w="1035" w:type="dxa"/>
            <w:tcBorders>
              <w:top w:val="nil"/>
              <w:left w:val="nil"/>
              <w:bottom w:val="single" w:color="000000" w:sz="1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517.62 </w:t>
            </w:r>
          </w:p>
        </w:tc>
        <w:tc>
          <w:tcPr>
            <w:tcW w:w="1935" w:type="dxa"/>
            <w:tcBorders>
              <w:top w:val="nil"/>
              <w:left w:val="nil"/>
              <w:bottom w:val="single" w:color="000000" w:sz="18" w:space="0"/>
              <w:right w:val="single" w:color="000000" w:sz="18"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p>
        </w:tc>
      </w:tr>
    </w:tbl>
    <w:p>
      <w:pPr>
        <w:pStyle w:val="3"/>
        <w:pageBreakBefore w:val="0"/>
        <w:widowControl w:val="0"/>
        <w:kinsoku/>
        <w:wordWrap/>
        <w:overflowPunct/>
        <w:topLinePunct w:val="0"/>
        <w:autoSpaceDE/>
        <w:autoSpaceDN/>
        <w:bidi w:val="0"/>
        <w:spacing w:before="0" w:after="0" w:line="440" w:lineRule="exact"/>
        <w:jc w:val="left"/>
        <w:rPr>
          <w:rFonts w:hint="default" w:ascii="Times New Roman" w:hAnsi="Times New Roman" w:eastAsia="宋体" w:cs="Times New Roman"/>
          <w:bCs/>
          <w:color w:val="000000" w:themeColor="text1"/>
          <w:sz w:val="24"/>
          <w:szCs w:val="24"/>
          <w:highlight w:val="none"/>
          <w14:textFill>
            <w14:solidFill>
              <w14:schemeClr w14:val="tx1"/>
            </w14:solidFill>
          </w14:textFill>
        </w:rPr>
      </w:pPr>
      <w:bookmarkStart w:id="105" w:name="_Toc167873933"/>
      <w:bookmarkStart w:id="106" w:name="_Toc137961408"/>
      <w:bookmarkStart w:id="107" w:name="_Toc137978286"/>
      <w:bookmarkStart w:id="108" w:name="_Toc139974471"/>
      <w:bookmarkStart w:id="109" w:name="_Toc224748480"/>
      <w:bookmarkStart w:id="110" w:name="_Toc137923065"/>
      <w:bookmarkStart w:id="111" w:name="_Toc167875060"/>
      <w:bookmarkStart w:id="112" w:name="_Toc167872572"/>
      <w:bookmarkStart w:id="113" w:name="_Toc167873600"/>
      <w:bookmarkStart w:id="114" w:name="_Toc137922742"/>
      <w:bookmarkStart w:id="115" w:name="_Toc178138458"/>
      <w:bookmarkStart w:id="116" w:name="_Toc167872910"/>
      <w:bookmarkStart w:id="117" w:name="_Toc165305376"/>
      <w:bookmarkStart w:id="118" w:name="_Toc167872313"/>
      <w:bookmarkStart w:id="119" w:name="_Toc168198118"/>
      <w:bookmarkStart w:id="120" w:name="_Toc137922926"/>
      <w:bookmarkStart w:id="121" w:name="_Toc168196245"/>
      <w:bookmarkStart w:id="122" w:name="_Toc265659450"/>
      <w:bookmarkStart w:id="123" w:name="_Toc29076"/>
      <w:bookmarkStart w:id="124" w:name="_Toc483176108"/>
      <w:bookmarkStart w:id="125" w:name="_Toc168197827"/>
      <w:bookmarkStart w:id="126" w:name="_Toc137952875"/>
      <w:r>
        <w:rPr>
          <w:rFonts w:hint="default" w:ascii="Times New Roman" w:hAnsi="Times New Roman" w:eastAsia="宋体" w:cs="Times New Roman"/>
          <w:bCs/>
          <w:color w:val="000000" w:themeColor="text1"/>
          <w:sz w:val="24"/>
          <w:szCs w:val="24"/>
          <w:highlight w:val="none"/>
          <w14:textFill>
            <w14:solidFill>
              <w14:schemeClr w14:val="tx1"/>
            </w14:solidFill>
          </w14:textFill>
        </w:rPr>
        <w:t>7.2 环境影响经济损益分析</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pPr>
        <w:pStyle w:val="4"/>
        <w:pageBreakBefore w:val="0"/>
        <w:widowControl w:val="0"/>
        <w:kinsoku/>
        <w:wordWrap/>
        <w:overflowPunct/>
        <w:topLinePunct w:val="0"/>
        <w:autoSpaceDE/>
        <w:autoSpaceDN/>
        <w:bidi w:val="0"/>
        <w:spacing w:line="440" w:lineRule="exact"/>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27" w:name="_Toc167873601"/>
      <w:bookmarkStart w:id="128" w:name="_Toc167872314"/>
      <w:bookmarkStart w:id="129" w:name="_Toc247968756"/>
      <w:bookmarkStart w:id="130" w:name="_Toc167875061"/>
      <w:bookmarkStart w:id="131" w:name="_Toc167873934"/>
      <w:bookmarkStart w:id="132" w:name="_Toc167872573"/>
      <w:bookmarkStart w:id="133" w:name="_Toc224316810"/>
      <w:bookmarkStart w:id="134" w:name="_Toc165305377"/>
      <w:bookmarkStart w:id="135" w:name="_Toc247981461"/>
      <w:bookmarkStart w:id="136" w:name="_Toc224747796"/>
      <w:bookmarkStart w:id="137" w:name="_Toc224748481"/>
      <w:bookmarkStart w:id="138" w:name="_Toc135539424"/>
      <w:bookmarkStart w:id="139" w:name="_Toc167872911"/>
      <w:r>
        <w:rPr>
          <w:rFonts w:hint="default" w:ascii="Times New Roman" w:hAnsi="Times New Roman" w:eastAsia="宋体" w:cs="Times New Roman"/>
          <w:color w:val="000000" w:themeColor="text1"/>
          <w:sz w:val="24"/>
          <w:szCs w:val="24"/>
          <w:highlight w:val="none"/>
          <w14:textFill>
            <w14:solidFill>
              <w14:schemeClr w14:val="tx1"/>
            </w14:solidFill>
          </w14:textFill>
        </w:rPr>
        <w:t>7.2.1 主要环境损失</w:t>
      </w:r>
      <w:bookmarkEnd w:id="127"/>
      <w:bookmarkEnd w:id="128"/>
      <w:bookmarkEnd w:id="129"/>
      <w:bookmarkEnd w:id="130"/>
      <w:bookmarkEnd w:id="131"/>
      <w:bookmarkEnd w:id="132"/>
      <w:bookmarkEnd w:id="133"/>
      <w:bookmarkEnd w:id="134"/>
      <w:bookmarkEnd w:id="135"/>
      <w:bookmarkEnd w:id="136"/>
      <w:bookmarkEnd w:id="137"/>
      <w:bookmarkEnd w:id="138"/>
      <w:bookmarkEnd w:id="139"/>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经济损失包括减免不利环境影响的环境保护投资，工程造成的资源、环境损失等。损失大小有的可以采用货币量化，有的则比较困难。本报告采用定量和定性相结合来分析项目的环境影响损失。减免工程对环境的不利影响或恢复、补偿环境损失所采取的保护和补偿措施费用可作为反应工程影响损失大小的尺度。根据工程环境影响分析，结合实际情况，估算工程环境主要损失如下：</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（1）环境保护措施费</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为减免工程对环境产生的污染和影响所投入的环境保护措施费和水土保持费可看作是工程对环境损失的经济补偿，本工程环境保护总投资为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501.81</w:t>
      </w:r>
      <w:r>
        <w:rPr>
          <w:rFonts w:hint="default" w:ascii="Times New Roman" w:hAnsi="Times New Roman" w:eastAsia="宋体" w:cs="Times New Roman"/>
          <w:color w:val="000000" w:themeColor="text1"/>
          <w:sz w:val="24"/>
          <w:szCs w:val="24"/>
          <w:highlight w:val="none"/>
          <w14:textFill>
            <w14:solidFill>
              <w14:schemeClr w14:val="tx1"/>
            </w14:solidFill>
          </w14:textFill>
        </w:rPr>
        <w:t>万元，水土保持总投资为1294.0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万元。</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（2）工程征地与移民安置</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工程征地与移民安置依据有关规定适当予以补偿，总投资为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7585.67</w:t>
      </w:r>
      <w:r>
        <w:rPr>
          <w:rFonts w:hint="default" w:ascii="Times New Roman" w:hAnsi="Times New Roman" w:eastAsia="宋体" w:cs="Times New Roman"/>
          <w:color w:val="000000" w:themeColor="text1"/>
          <w:sz w:val="24"/>
          <w:szCs w:val="24"/>
          <w:highlight w:val="none"/>
          <w14:textFill>
            <w14:solidFill>
              <w14:schemeClr w14:val="tx1"/>
            </w14:solidFill>
          </w14:textFill>
        </w:rPr>
        <w:t>万元。</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（3）不可货币化的环境影响</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①施工期间产生的生产废水、生活污水、车辆尾气、粉尘、固体废物、噪声等，将对项目区附近居民及施工人员人群健康产生不利影响；</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②施工时的开挖、弃土弃渣以及临时设施建设等易造成水土流失；</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③由于工程的建设将原来的自然生态系统改变为人工生态系统，区域生态系统的结构和功能发生了变化，因此，其对区域生态环境正效益的恢复尚需一段时日。</w:t>
      </w:r>
    </w:p>
    <w:p>
      <w:pPr>
        <w:pageBreakBefore w:val="0"/>
        <w:widowControl w:val="0"/>
        <w:kinsoku/>
        <w:wordWrap/>
        <w:overflowPunct/>
        <w:topLinePunct w:val="0"/>
        <w:autoSpaceDE/>
        <w:autoSpaceDN/>
        <w:bidi w:val="0"/>
        <w:spacing w:line="440" w:lineRule="exact"/>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bookmarkStart w:id="140" w:name="_Toc167872912"/>
      <w:bookmarkStart w:id="141" w:name="_Toc167873935"/>
      <w:bookmarkStart w:id="142" w:name="_Toc167875062"/>
      <w:bookmarkStart w:id="143" w:name="_Toc167872315"/>
      <w:bookmarkStart w:id="144" w:name="_Toc167872574"/>
      <w:bookmarkStart w:id="145" w:name="_Toc165305378"/>
      <w:bookmarkStart w:id="146" w:name="_Toc167873602"/>
      <w:bookmarkStart w:id="147" w:name="_Toc224316811"/>
      <w:bookmarkStart w:id="148" w:name="_Toc224748482"/>
      <w:bookmarkStart w:id="149" w:name="_Toc224747797"/>
      <w:r>
        <w:rPr>
          <w:rFonts w:hint="default" w:ascii="Times New Roman" w:hAnsi="Times New Roman" w:eastAsia="宋体" w:cs="Times New Roman"/>
          <w:color w:val="000000" w:themeColor="text1"/>
          <w:sz w:val="24"/>
          <w:szCs w:val="24"/>
          <w:highlight w:val="none"/>
          <w14:textFill>
            <w14:solidFill>
              <w14:schemeClr w14:val="tx1"/>
            </w14:solidFill>
          </w14:textFill>
        </w:rPr>
        <w:t>根据以上分析，工程产生的环境影响经济损失总计约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9381.56</w:t>
      </w:r>
      <w:r>
        <w:rPr>
          <w:rFonts w:hint="default" w:ascii="Times New Roman" w:hAnsi="Times New Roman" w:eastAsia="宋体" w:cs="Times New Roman"/>
          <w:color w:val="000000" w:themeColor="text1"/>
          <w:sz w:val="24"/>
          <w:szCs w:val="24"/>
          <w:highlight w:val="none"/>
          <w14:textFill>
            <w14:solidFill>
              <w14:schemeClr w14:val="tx1"/>
            </w14:solidFill>
          </w14:textFill>
        </w:rPr>
        <w:t>万元。</w:t>
      </w:r>
    </w:p>
    <w:p>
      <w:pPr>
        <w:pStyle w:val="4"/>
        <w:pageBreakBefore w:val="0"/>
        <w:widowControl w:val="0"/>
        <w:kinsoku/>
        <w:wordWrap/>
        <w:overflowPunct/>
        <w:topLinePunct w:val="0"/>
        <w:autoSpaceDE/>
        <w:autoSpaceDN/>
        <w:bidi w:val="0"/>
        <w:spacing w:after="0" w:line="440" w:lineRule="exact"/>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50" w:name="_Toc247981462"/>
      <w:bookmarkStart w:id="151" w:name="_Toc247968757"/>
      <w:r>
        <w:rPr>
          <w:rFonts w:hint="default" w:ascii="Times New Roman" w:hAnsi="Times New Roman" w:eastAsia="宋体" w:cs="Times New Roman"/>
          <w:color w:val="000000" w:themeColor="text1"/>
          <w:sz w:val="24"/>
          <w:szCs w:val="24"/>
          <w:highlight w:val="none"/>
          <w14:textFill>
            <w14:solidFill>
              <w14:schemeClr w14:val="tx1"/>
            </w14:solidFill>
          </w14:textFill>
        </w:rPr>
        <w:t>7.2.2 效益分析</w:t>
      </w:r>
      <w:bookmarkEnd w:id="140"/>
      <w:bookmarkEnd w:id="141"/>
      <w:bookmarkEnd w:id="142"/>
      <w:bookmarkEnd w:id="143"/>
      <w:bookmarkEnd w:id="144"/>
      <w:bookmarkEnd w:id="145"/>
      <w:bookmarkEnd w:id="146"/>
      <w:bookmarkEnd w:id="147"/>
      <w:bookmarkEnd w:id="148"/>
      <w:bookmarkEnd w:id="149"/>
      <w:bookmarkEnd w:id="150"/>
      <w:bookmarkEnd w:id="151"/>
    </w:p>
    <w:p>
      <w:pPr>
        <w:pStyle w:val="5"/>
        <w:pageBreakBefore w:val="0"/>
        <w:widowControl w:val="0"/>
        <w:kinsoku/>
        <w:wordWrap/>
        <w:overflowPunct/>
        <w:topLinePunct w:val="0"/>
        <w:autoSpaceDE/>
        <w:autoSpaceDN/>
        <w:bidi w:val="0"/>
        <w:spacing w:before="0" w:after="0"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7.2.2.1 经济效益 </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西咸新区</w:t>
      </w:r>
      <w:r>
        <w:rPr>
          <w:rFonts w:hint="default" w:ascii="Times New Roman" w:hAnsi="Times New Roman" w:eastAsia="宋体" w:cs="Times New Roman"/>
          <w:color w:val="000000" w:themeColor="text1"/>
          <w:sz w:val="24"/>
          <w:szCs w:val="24"/>
          <w:highlight w:val="none"/>
          <w14:textFill>
            <w14:solidFill>
              <w14:schemeClr w14:val="tx1"/>
            </w14:solidFill>
          </w14:textFill>
        </w:rPr>
        <w:t>供水的边际成本，推荐供水价格为1.95元/m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计算，效益为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10703.55</w:t>
      </w:r>
      <w:r>
        <w:rPr>
          <w:rFonts w:hint="default" w:ascii="Times New Roman" w:hAnsi="Times New Roman" w:eastAsia="宋体" w:cs="Times New Roman"/>
          <w:color w:val="000000" w:themeColor="text1"/>
          <w:sz w:val="24"/>
          <w:szCs w:val="24"/>
          <w:highlight w:val="none"/>
          <w14:textFill>
            <w14:solidFill>
              <w14:schemeClr w14:val="tx1"/>
            </w14:solidFill>
          </w14:textFill>
        </w:rPr>
        <w:t>万元。</w:t>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从项目国民经济评价的指标来看，经济内部收益率为12.29%，大于社会折现率8%；经济净现值为15342万元，大于零；经济效益费用比为1.31，大于1</w:t>
      </w:r>
    </w:p>
    <w:p>
      <w:pPr>
        <w:pStyle w:val="58"/>
        <w:pageBreakBefore w:val="0"/>
        <w:widowControl w:val="0"/>
        <w:kinsoku/>
        <w:wordWrap/>
        <w:overflowPunct/>
        <w:topLinePunct w:val="0"/>
        <w:autoSpaceDE/>
        <w:autoSpaceDN/>
        <w:bidi w:val="0"/>
        <w:spacing w:line="440" w:lineRule="exact"/>
        <w:ind w:left="0" w:leftChars="0" w:firstLine="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本工程经济效益十分显著。</w:t>
      </w:r>
    </w:p>
    <w:p>
      <w:pPr>
        <w:pStyle w:val="5"/>
        <w:pageBreakBefore w:val="0"/>
        <w:widowControl w:val="0"/>
        <w:kinsoku/>
        <w:wordWrap/>
        <w:overflowPunct/>
        <w:topLinePunct w:val="0"/>
        <w:autoSpaceDE/>
        <w:autoSpaceDN/>
        <w:bidi w:val="0"/>
        <w:spacing w:before="0" w:after="0"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52" w:name="_Toc224316812"/>
      <w:bookmarkStart w:id="153" w:name="_Toc167872316"/>
      <w:bookmarkStart w:id="154" w:name="_Toc167872575"/>
      <w:bookmarkStart w:id="155" w:name="_Toc167873936"/>
      <w:bookmarkStart w:id="156" w:name="_Toc167872913"/>
      <w:bookmarkStart w:id="157" w:name="_Toc167873603"/>
      <w:bookmarkStart w:id="158" w:name="_Toc224747798"/>
      <w:bookmarkStart w:id="159" w:name="_Toc165305379"/>
      <w:bookmarkStart w:id="160" w:name="_Toc167875063"/>
      <w:bookmarkStart w:id="161" w:name="_Toc224748483"/>
      <w:r>
        <w:rPr>
          <w:rFonts w:hint="default" w:ascii="Times New Roman" w:hAnsi="Times New Roman" w:eastAsia="宋体" w:cs="Times New Roman"/>
          <w:color w:val="000000" w:themeColor="text1"/>
          <w:sz w:val="24"/>
          <w:szCs w:val="24"/>
          <w:highlight w:val="none"/>
          <w14:textFill>
            <w14:solidFill>
              <w14:schemeClr w14:val="tx1"/>
            </w14:solidFill>
          </w14:textFill>
        </w:rPr>
        <w:t>7.2.2.2 社会</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生态</w:t>
      </w:r>
      <w:r>
        <w:rPr>
          <w:rFonts w:hint="default" w:ascii="Times New Roman" w:hAnsi="Times New Roman" w:eastAsia="宋体" w:cs="Times New Roman"/>
          <w:color w:val="000000" w:themeColor="text1"/>
          <w:sz w:val="24"/>
          <w:szCs w:val="24"/>
          <w:highlight w:val="none"/>
          <w14:textFill>
            <w14:solidFill>
              <w14:schemeClr w14:val="tx1"/>
            </w14:solidFill>
          </w14:textFill>
        </w:rPr>
        <w:t>效益</w:t>
      </w:r>
      <w:bookmarkEnd w:id="152"/>
      <w:bookmarkEnd w:id="153"/>
      <w:bookmarkEnd w:id="154"/>
      <w:bookmarkEnd w:id="155"/>
      <w:bookmarkEnd w:id="156"/>
      <w:bookmarkEnd w:id="157"/>
      <w:bookmarkEnd w:id="158"/>
      <w:bookmarkEnd w:id="159"/>
      <w:bookmarkEnd w:id="160"/>
      <w:bookmarkEnd w:id="161"/>
    </w:p>
    <w:p>
      <w:pPr>
        <w:pageBreakBefore w:val="0"/>
        <w:widowControl w:val="0"/>
        <w:kinsoku/>
        <w:wordWrap/>
        <w:overflowPunct/>
        <w:topLinePunct w:val="0"/>
        <w:autoSpaceDE/>
        <w:autoSpaceDN/>
        <w:bidi w:val="0"/>
        <w:spacing w:line="440" w:lineRule="exact"/>
        <w:ind w:firstLine="48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本工程建设期为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14:textFill>
            <w14:solidFill>
              <w14:schemeClr w14:val="tx1"/>
            </w14:solidFill>
          </w14:textFill>
        </w:rPr>
        <w:t>个月，计划高峰期上劳人数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1300</w:t>
      </w:r>
      <w:r>
        <w:rPr>
          <w:rFonts w:hint="default" w:ascii="Times New Roman" w:hAnsi="Times New Roman" w:eastAsia="宋体" w:cs="Times New Roman"/>
          <w:color w:val="000000" w:themeColor="text1"/>
          <w:sz w:val="24"/>
          <w:szCs w:val="24"/>
          <w:highlight w:val="none"/>
          <w14:textFill>
            <w14:solidFill>
              <w14:schemeClr w14:val="tx1"/>
            </w14:solidFill>
          </w14:textFill>
        </w:rPr>
        <w:t>人；共需钢筋1402t，水泥0.54万t，砂子0.60万m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，碎石0.53万m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，块石0.06万m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，柴油702t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施工期间的钢材、水泥等采用外购形式获得。随着大量建设资金的投入，预计将吸引当地大量剩余劳力投工，并带动当地建材、运输、餐饮文化服务等相关产业的发展。按施工人员每人每月带动消费300元，施工期内可为当地的群众创造</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936</w:t>
      </w:r>
      <w:r>
        <w:rPr>
          <w:rFonts w:hint="default" w:ascii="Times New Roman" w:hAnsi="Times New Roman" w:eastAsia="宋体" w:cs="Times New Roman"/>
          <w:color w:val="000000" w:themeColor="text1"/>
          <w:sz w:val="24"/>
          <w:szCs w:val="24"/>
          <w:highlight w:val="none"/>
          <w14:textFill>
            <w14:solidFill>
              <w14:schemeClr w14:val="tx1"/>
            </w14:solidFill>
          </w14:textFill>
        </w:rPr>
        <w:t>万元收入。</w:t>
      </w:r>
    </w:p>
    <w:p>
      <w:pPr>
        <w:pageBreakBefore w:val="0"/>
        <w:widowControl w:val="0"/>
        <w:kinsoku/>
        <w:wordWrap/>
        <w:overflowPunct/>
        <w:topLinePunct w:val="0"/>
        <w:autoSpaceDE/>
        <w:autoSpaceDN/>
        <w:bidi w:val="0"/>
        <w:spacing w:line="440" w:lineRule="exact"/>
        <w:ind w:firstLine="48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此外，工程将带动相关原材料厂矿以及周边服务业、物流业、包装业等第三产业蓬勃发展，为社会其它部门带来显著经济效益。</w:t>
      </w:r>
    </w:p>
    <w:p>
      <w:pPr>
        <w:pStyle w:val="5"/>
        <w:pageBreakBefore w:val="0"/>
        <w:widowControl w:val="0"/>
        <w:kinsoku/>
        <w:wordWrap/>
        <w:overflowPunct/>
        <w:topLinePunct w:val="0"/>
        <w:autoSpaceDE/>
        <w:autoSpaceDN/>
        <w:bidi w:val="0"/>
        <w:spacing w:before="0" w:after="0"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7.2.2.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环保措施实施效果分析</w:t>
      </w:r>
    </w:p>
    <w:p>
      <w:pPr>
        <w:pageBreakBefore w:val="0"/>
        <w:widowControl w:val="0"/>
        <w:kinsoku/>
        <w:wordWrap/>
        <w:overflowPunct/>
        <w:topLinePunct w:val="0"/>
        <w:autoSpaceDE/>
        <w:autoSpaceDN/>
        <w:bidi w:val="0"/>
        <w:spacing w:line="44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本项目的环境保护总投资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517.62</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万元，占该项目总投资的1.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z w:val="24"/>
          <w:szCs w:val="24"/>
          <w:highlight w:val="none"/>
          <w14:textFill>
            <w14:solidFill>
              <w14:schemeClr w14:val="tx1"/>
            </w14:solidFill>
          </w14:textFill>
        </w:rPr>
        <w:t>％，工程环评报告中提出了完善的环境保护措施，在认真落实好这些环保措施并保证其良好运行后，可有效地减免工程建设运行对环境的不良影响，使水、固废等的处理能够满足污染控制标准，最大限度减免固废及废水对当地环境的影响，减免工程对生态的破坏程度，环境质量现状基本保持不变。随着各项环保措施的逐步落实，也会给水库带来良好的环保效益，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西咸新区</w:t>
      </w:r>
      <w:r>
        <w:rPr>
          <w:rFonts w:hint="default" w:ascii="Times New Roman" w:hAnsi="Times New Roman" w:eastAsia="宋体" w:cs="Times New Roman"/>
          <w:color w:val="000000" w:themeColor="text1"/>
          <w:sz w:val="24"/>
          <w:szCs w:val="24"/>
          <w:highlight w:val="none"/>
          <w14:textFill>
            <w14:solidFill>
              <w14:schemeClr w14:val="tx1"/>
            </w14:solidFill>
          </w14:textFill>
        </w:rPr>
        <w:t>供水工程的建设产生正面的环境影响。</w:t>
      </w:r>
    </w:p>
    <w:p>
      <w:pPr>
        <w:pStyle w:val="4"/>
        <w:pageBreakBefore w:val="0"/>
        <w:widowControl w:val="0"/>
        <w:kinsoku/>
        <w:wordWrap/>
        <w:overflowPunct/>
        <w:topLinePunct w:val="0"/>
        <w:autoSpaceDE/>
        <w:autoSpaceDN/>
        <w:bidi w:val="0"/>
        <w:spacing w:after="0" w:line="440" w:lineRule="exact"/>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62" w:name="_Toc167872576"/>
      <w:bookmarkStart w:id="163" w:name="_Toc167872317"/>
      <w:bookmarkStart w:id="164" w:name="_Toc167873937"/>
      <w:bookmarkStart w:id="165" w:name="_Toc224747799"/>
      <w:bookmarkStart w:id="166" w:name="_Toc224748484"/>
      <w:bookmarkStart w:id="167" w:name="_Toc165305380"/>
      <w:bookmarkStart w:id="168" w:name="_Toc167873604"/>
      <w:bookmarkStart w:id="169" w:name="_Toc224316813"/>
      <w:bookmarkStart w:id="170" w:name="_Toc247981463"/>
      <w:bookmarkStart w:id="171" w:name="_Toc247968758"/>
      <w:bookmarkStart w:id="172" w:name="_Toc167872914"/>
      <w:bookmarkStart w:id="173" w:name="_Toc167875064"/>
      <w:r>
        <w:rPr>
          <w:rFonts w:hint="default" w:ascii="Times New Roman" w:hAnsi="Times New Roman" w:eastAsia="宋体" w:cs="Times New Roman"/>
          <w:color w:val="000000" w:themeColor="text1"/>
          <w:sz w:val="24"/>
          <w:szCs w:val="24"/>
          <w:highlight w:val="none"/>
          <w14:textFill>
            <w14:solidFill>
              <w14:schemeClr w14:val="tx1"/>
            </w14:solidFill>
          </w14:textFill>
        </w:rPr>
        <w:t>7.2.3 环境损益分析</w:t>
      </w:r>
      <w:bookmarkEnd w:id="162"/>
      <w:bookmarkEnd w:id="163"/>
      <w:bookmarkEnd w:id="164"/>
      <w:bookmarkEnd w:id="165"/>
      <w:bookmarkEnd w:id="166"/>
      <w:bookmarkEnd w:id="167"/>
      <w:bookmarkEnd w:id="168"/>
      <w:bookmarkEnd w:id="169"/>
      <w:bookmarkEnd w:id="170"/>
      <w:bookmarkEnd w:id="171"/>
      <w:bookmarkEnd w:id="172"/>
      <w:bookmarkEnd w:id="173"/>
      <w:r>
        <w:rPr>
          <w:rFonts w:hint="default" w:ascii="Times New Roman" w:hAnsi="Times New Roman" w:eastAsia="宋体" w:cs="Times New Roman"/>
          <w:color w:val="000000" w:themeColor="text1"/>
          <w:sz w:val="24"/>
          <w:szCs w:val="24"/>
          <w:highlight w:val="none"/>
          <w14:textFill>
            <w14:solidFill>
              <w14:schemeClr w14:val="tx1"/>
            </w14:solidFill>
          </w14:textFill>
        </w:rPr>
        <w:t>结论</w:t>
      </w:r>
      <w:r>
        <w:rPr>
          <w:rFonts w:hint="default" w:ascii="Times New Roman" w:hAnsi="Times New Roman" w:eastAsia="宋体" w:cs="Times New Roman"/>
          <w:color w:val="000000" w:themeColor="text1"/>
          <w:sz w:val="24"/>
          <w:szCs w:val="24"/>
          <w:highlight w:val="none"/>
          <w14:textFill>
            <w14:solidFill>
              <w14:schemeClr w14:val="tx1"/>
            </w14:solidFill>
          </w14:textFill>
        </w:rPr>
        <w:tab/>
      </w:r>
    </w:p>
    <w:p>
      <w:pPr>
        <w:pStyle w:val="58"/>
        <w:pageBreakBefore w:val="0"/>
        <w:widowControl w:val="0"/>
        <w:kinsoku/>
        <w:wordWrap/>
        <w:overflowPunct/>
        <w:topLinePunct w:val="0"/>
        <w:autoSpaceDE/>
        <w:autoSpaceDN/>
        <w:bidi w:val="0"/>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采用经济分析方法，对本工程环境经济损益作简要定量分析。本工程的正效益主要为供水效益、社会效益、生态效益，负效益主要为环保、水保措施费和工程征地与移民安置费，详见表7-3。</w:t>
      </w:r>
    </w:p>
    <w:p>
      <w:pPr>
        <w:kinsoku/>
        <w:wordWrap/>
        <w:overflowPunct/>
        <w:topLinePunct w:val="0"/>
        <w:bidi w:val="0"/>
        <w:spacing w:line="440" w:lineRule="exact"/>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环境影响经济损益分析</w:t>
      </w:r>
    </w:p>
    <w:p>
      <w:pPr>
        <w:kinsoku/>
        <w:wordWrap/>
        <w:overflowPunct/>
        <w:topLinePunct w:val="0"/>
        <w:bidi w:val="0"/>
        <w:spacing w:line="440" w:lineRule="exact"/>
        <w:ind w:firstLine="315" w:firstLineChars="150"/>
        <w:jc w:val="left"/>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 xml:space="preserve">表7-3                      </w:t>
      </w:r>
    </w:p>
    <w:tbl>
      <w:tblPr>
        <w:tblStyle w:val="21"/>
        <w:tblW w:w="82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30"/>
        <w:gridCol w:w="2822"/>
        <w:gridCol w:w="30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30" w:type="dxa"/>
            <w:vAlign w:val="center"/>
          </w:tcPr>
          <w:p>
            <w:pPr>
              <w:widowControl/>
              <w:kinsoku/>
              <w:wordWrap/>
              <w:overflowPunct/>
              <w:topLinePunct w:val="0"/>
              <w:bidi w:val="0"/>
              <w:spacing w:line="440" w:lineRule="exact"/>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项  目</w:t>
            </w:r>
          </w:p>
        </w:tc>
        <w:tc>
          <w:tcPr>
            <w:tcW w:w="2822" w:type="dxa"/>
            <w:vAlign w:val="center"/>
          </w:tcPr>
          <w:p>
            <w:pPr>
              <w:widowControl/>
              <w:kinsoku/>
              <w:wordWrap/>
              <w:overflowPunct/>
              <w:topLinePunct w:val="0"/>
              <w:bidi w:val="0"/>
              <w:spacing w:line="440" w:lineRule="exact"/>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经济效益</w:t>
            </w:r>
          </w:p>
        </w:tc>
        <w:tc>
          <w:tcPr>
            <w:tcW w:w="3078" w:type="dxa"/>
            <w:vAlign w:val="center"/>
          </w:tcPr>
          <w:p>
            <w:pPr>
              <w:widowControl/>
              <w:kinsoku/>
              <w:wordWrap/>
              <w:overflowPunct/>
              <w:topLinePunct w:val="0"/>
              <w:bidi w:val="0"/>
              <w:spacing w:line="440" w:lineRule="exact"/>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万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330" w:type="dxa"/>
            <w:vMerge w:val="restart"/>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正效益</w:t>
            </w:r>
          </w:p>
        </w:tc>
        <w:tc>
          <w:tcPr>
            <w:tcW w:w="2822" w:type="dxa"/>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供水效益</w:t>
            </w:r>
          </w:p>
        </w:tc>
        <w:tc>
          <w:tcPr>
            <w:tcW w:w="3078" w:type="dxa"/>
            <w:vAlign w:val="center"/>
          </w:tcPr>
          <w:p>
            <w:pPr>
              <w:widowControl/>
              <w:kinsoku/>
              <w:wordWrap/>
              <w:overflowPunct/>
              <w:topLinePunct w:val="0"/>
              <w:bidi w:val="0"/>
              <w:spacing w:line="44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10703.55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330" w:type="dxa"/>
            <w:vMerge w:val="continue"/>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22" w:type="dxa"/>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社会效益</w:t>
            </w:r>
          </w:p>
        </w:tc>
        <w:tc>
          <w:tcPr>
            <w:tcW w:w="3078" w:type="dxa"/>
            <w:vAlign w:val="center"/>
          </w:tcPr>
          <w:p>
            <w:pPr>
              <w:widowControl/>
              <w:kinsoku/>
              <w:wordWrap/>
              <w:overflowPunct/>
              <w:topLinePunct w:val="0"/>
              <w:bidi w:val="0"/>
              <w:spacing w:line="44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330" w:type="dxa"/>
            <w:vMerge w:val="continue"/>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22" w:type="dxa"/>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生态效益</w:t>
            </w:r>
          </w:p>
        </w:tc>
        <w:tc>
          <w:tcPr>
            <w:tcW w:w="3078" w:type="dxa"/>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30" w:type="dxa"/>
            <w:vMerge w:val="restart"/>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负效益</w:t>
            </w:r>
          </w:p>
        </w:tc>
        <w:tc>
          <w:tcPr>
            <w:tcW w:w="2822" w:type="dxa"/>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环保措施费</w:t>
            </w:r>
          </w:p>
        </w:tc>
        <w:tc>
          <w:tcPr>
            <w:tcW w:w="3078" w:type="dxa"/>
            <w:vAlign w:val="center"/>
          </w:tcPr>
          <w:p>
            <w:pPr>
              <w:widowControl/>
              <w:kinsoku/>
              <w:wordWrap/>
              <w:overflowPunct/>
              <w:topLinePunct w:val="0"/>
              <w:bidi w:val="0"/>
              <w:spacing w:line="44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501.81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30" w:type="dxa"/>
            <w:vMerge w:val="continue"/>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22" w:type="dxa"/>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水保措施费</w:t>
            </w:r>
          </w:p>
        </w:tc>
        <w:tc>
          <w:tcPr>
            <w:tcW w:w="3078" w:type="dxa"/>
            <w:vAlign w:val="center"/>
          </w:tcPr>
          <w:p>
            <w:pPr>
              <w:widowControl/>
              <w:kinsoku/>
              <w:wordWrap/>
              <w:overflowPunct/>
              <w:topLinePunct w:val="0"/>
              <w:bidi w:val="0"/>
              <w:spacing w:line="44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1294.08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30" w:type="dxa"/>
            <w:vMerge w:val="continue"/>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22" w:type="dxa"/>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工程征地与移民安置</w:t>
            </w:r>
          </w:p>
        </w:tc>
        <w:tc>
          <w:tcPr>
            <w:tcW w:w="3078" w:type="dxa"/>
            <w:vAlign w:val="center"/>
          </w:tcPr>
          <w:p>
            <w:pPr>
              <w:widowControl/>
              <w:kinsoku/>
              <w:wordWrap/>
              <w:overflowPunct/>
              <w:topLinePunct w:val="0"/>
              <w:bidi w:val="0"/>
              <w:spacing w:line="44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7585.67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30" w:type="dxa"/>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综合效益</w:t>
            </w:r>
          </w:p>
        </w:tc>
        <w:tc>
          <w:tcPr>
            <w:tcW w:w="2822" w:type="dxa"/>
            <w:vAlign w:val="center"/>
          </w:tcPr>
          <w:p>
            <w:pPr>
              <w:widowControl/>
              <w:kinsoku/>
              <w:wordWrap/>
              <w:overflowPunct/>
              <w:topLinePunct w:val="0"/>
              <w:bidi w:val="0"/>
              <w:spacing w:line="4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78" w:type="dxa"/>
            <w:vAlign w:val="center"/>
          </w:tcPr>
          <w:p>
            <w:pPr>
              <w:widowControl/>
              <w:kinsoku/>
              <w:wordWrap/>
              <w:overflowPunct/>
              <w:topLinePunct w:val="0"/>
              <w:bidi w:val="0"/>
              <w:spacing w:line="440" w:lineRule="exact"/>
              <w:jc w:val="cente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2257.99</w:t>
            </w:r>
          </w:p>
        </w:tc>
      </w:tr>
    </w:tbl>
    <w:p>
      <w:pPr>
        <w:pStyle w:val="58"/>
        <w:kinsoku/>
        <w:wordWrap/>
        <w:overflowPunct/>
        <w:topLinePunct w:val="0"/>
        <w:bidi w:val="0"/>
        <w:spacing w:line="44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由此可见，</w:t>
      </w:r>
      <w:r>
        <w:rPr>
          <w:rFonts w:hint="default" w:ascii="Times New Roman" w:hAnsi="Times New Roman" w:eastAsia="宋体" w:cs="Times New Roman"/>
          <w:color w:val="000000" w:themeColor="text1"/>
          <w:highlight w:val="none"/>
          <w14:textFill>
            <w14:solidFill>
              <w14:schemeClr w14:val="tx1"/>
            </w14:solidFill>
          </w14:textFill>
        </w:rPr>
        <w:t>工程产生正效益要大于负效益。随着工程建设期和运行期环境保护措施的落实，短期受破坏的生态环境将得到较大限度的恢复和改善，环境正效益是长期的，更加显著的。工程建设后对国民经济其它产业的带动以及精神文明建设的贡献还无法用货币形式来体现。因此，从环境影响经济损益角度分析，工程建设是可行的。</w:t>
      </w:r>
    </w:p>
    <w:p>
      <w:pPr>
        <w:keepNext w:val="0"/>
        <w:keepLines w:val="0"/>
        <w:pageBreakBefore w:val="0"/>
        <w:widowControl w:val="0"/>
        <w:numPr>
          <w:ilvl w:val="0"/>
          <w:numId w:val="0"/>
        </w:numPr>
        <w:tabs>
          <w:tab w:val="left" w:pos="870"/>
        </w:tabs>
        <w:kinsoku/>
        <w:wordWrap/>
        <w:overflowPunct/>
        <w:topLinePunct w:val="0"/>
        <w:autoSpaceDE/>
        <w:autoSpaceDN/>
        <w:bidi w:val="0"/>
        <w:adjustRightInd/>
        <w:snapToGrid/>
        <w:spacing w:line="440" w:lineRule="exact"/>
        <w:ind w:firstLine="480" w:firstLineChars="200"/>
        <w:jc w:val="left"/>
        <w:textAlignment w:val="auto"/>
        <w:outlineLvl w:val="9"/>
        <w:rPr>
          <w:ins w:id="4" w:author="User" w:date="2020-08-24T17:22:00Z"/>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pStyle w:val="2"/>
        <w:spacing w:before="360" w:after="240" w:line="360" w:lineRule="auto"/>
        <w:rPr>
          <w:rFonts w:hint="default" w:ascii="Times New Roman" w:hAnsi="Times New Roman" w:eastAsia="宋体" w:cs="Times New Roman"/>
          <w:b/>
          <w:color w:val="000000" w:themeColor="text1"/>
          <w:sz w:val="32"/>
          <w:szCs w:val="32"/>
          <w:highlight w:val="none"/>
          <w14:textFill>
            <w14:solidFill>
              <w14:schemeClr w14:val="tx1"/>
            </w14:solidFill>
          </w14:textFill>
        </w:rPr>
      </w:pPr>
      <w:bookmarkStart w:id="174" w:name="_Toc258000410"/>
      <w:r>
        <w:rPr>
          <w:rFonts w:hint="default" w:ascii="Times New Roman" w:hAnsi="Times New Roman" w:eastAsia="宋体" w:cs="Times New Roman"/>
          <w:color w:val="000000" w:themeColor="text1"/>
          <w:sz w:val="32"/>
          <w:szCs w:val="32"/>
          <w:highlight w:val="none"/>
          <w:lang w:eastAsia="zh-CN"/>
          <w14:textFill>
            <w14:solidFill>
              <w14:schemeClr w14:val="tx1"/>
            </w14:solidFill>
          </w14:textFill>
        </w:rPr>
        <w:t>8</w:t>
      </w:r>
      <w:r>
        <w:rPr>
          <w:rFonts w:hint="default" w:ascii="Times New Roman" w:hAnsi="Times New Roman" w:eastAsia="宋体" w:cs="Times New Roman"/>
          <w:color w:val="000000" w:themeColor="text1"/>
          <w:sz w:val="32"/>
          <w:szCs w:val="32"/>
          <w:highlight w:val="none"/>
          <w14:textFill>
            <w14:solidFill>
              <w14:schemeClr w14:val="tx1"/>
            </w14:solidFill>
          </w14:textFill>
        </w:rPr>
        <w:t xml:space="preserve"> 环境管理与监测计划</w:t>
      </w:r>
      <w:bookmarkEnd w:id="174"/>
    </w:p>
    <w:p>
      <w:pPr>
        <w:spacing w:line="440" w:lineRule="exact"/>
        <w:ind w:firstLine="0" w:firstLineChars="0"/>
        <w:outlineLvl w:val="1"/>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14:textFill>
            <w14:solidFill>
              <w14:schemeClr w14:val="tx1"/>
            </w14:solidFill>
          </w14:textFill>
        </w:rPr>
        <w:t>8.1环境管理</w:t>
      </w:r>
    </w:p>
    <w:p>
      <w:pPr>
        <w:spacing w:line="440" w:lineRule="exact"/>
        <w:outlineLvl w:val="2"/>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8.1.1环境管理原则及目标</w:t>
      </w:r>
    </w:p>
    <w:p>
      <w:pPr>
        <w:spacing w:line="440" w:lineRule="exact"/>
        <w:outlineLvl w:val="3"/>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8.1.1.1环境管理原则</w:t>
      </w:r>
    </w:p>
    <w:p>
      <w:pPr>
        <w:pStyle w:val="58"/>
        <w:adjustRightInd w:val="0"/>
        <w:snapToGrid w:val="0"/>
        <w:spacing w:line="440" w:lineRule="exact"/>
        <w:ind w:left="0" w:leftChars="0" w:firstLine="241" w:firstLineChars="100"/>
        <w:rPr>
          <w:rFonts w:hint="default" w:ascii="Times New Roman" w:hAnsi="Times New Roman"/>
          <w:b/>
          <w:bCs/>
          <w:color w:val="000000" w:themeColor="text1"/>
          <w:kern w:val="10"/>
          <w:highlight w:val="none"/>
          <w14:textFill>
            <w14:solidFill>
              <w14:schemeClr w14:val="tx1"/>
            </w14:solidFill>
          </w14:textFill>
        </w:rPr>
      </w:pPr>
      <w:r>
        <w:rPr>
          <w:rFonts w:hint="eastAsia"/>
          <w:b/>
          <w:bCs/>
          <w:color w:val="000000" w:themeColor="text1"/>
          <w:kern w:val="10"/>
          <w:highlight w:val="none"/>
          <w14:textFill>
            <w14:solidFill>
              <w14:schemeClr w14:val="tx1"/>
            </w14:solidFill>
          </w14:textFill>
        </w:rPr>
        <w:t>（1）</w:t>
      </w:r>
      <w:r>
        <w:rPr>
          <w:rFonts w:hint="eastAsia" w:ascii="Times New Roman" w:hAnsi="Times New Roman"/>
          <w:b/>
          <w:bCs/>
          <w:color w:val="000000" w:themeColor="text1"/>
          <w:kern w:val="10"/>
          <w:highlight w:val="none"/>
          <w14:textFill>
            <w14:solidFill>
              <w14:schemeClr w14:val="tx1"/>
            </w14:solidFill>
          </w14:textFill>
        </w:rPr>
        <w:t>预防防护原则</w:t>
      </w:r>
    </w:p>
    <w:p>
      <w:pPr>
        <w:pStyle w:val="58"/>
        <w:adjustRightInd w:val="0"/>
        <w:snapToGrid w:val="0"/>
        <w:spacing w:line="440" w:lineRule="exact"/>
        <w:ind w:firstLine="480" w:firstLineChars="200"/>
        <w:rPr>
          <w:rFonts w:hint="default" w:ascii="Times New Roman" w:hAnsi="Times New Roman"/>
          <w:color w:val="000000" w:themeColor="text1"/>
          <w:kern w:val="10"/>
          <w:highlight w:val="none"/>
          <w14:textFill>
            <w14:solidFill>
              <w14:schemeClr w14:val="tx1"/>
            </w14:solidFill>
          </w14:textFill>
        </w:rPr>
      </w:pPr>
      <w:r>
        <w:rPr>
          <w:rFonts w:hint="eastAsia" w:ascii="Times New Roman" w:hAnsi="Times New Roman"/>
          <w:color w:val="000000" w:themeColor="text1"/>
          <w:kern w:val="10"/>
          <w:highlight w:val="none"/>
          <w14:textFill>
            <w14:solidFill>
              <w14:schemeClr w14:val="tx1"/>
            </w14:solidFill>
          </w14:textFill>
        </w:rPr>
        <w:t>在施工和运行过程中，环境管理要预先采取防护措施，防止环境污染和生态环境破坏行为的发生，把预防作为环境管理的重要原则。</w:t>
      </w:r>
    </w:p>
    <w:p>
      <w:pPr>
        <w:pStyle w:val="58"/>
        <w:adjustRightInd w:val="0"/>
        <w:snapToGrid w:val="0"/>
        <w:spacing w:line="440" w:lineRule="exact"/>
        <w:ind w:left="0" w:leftChars="0" w:firstLine="241" w:firstLineChars="100"/>
        <w:rPr>
          <w:rFonts w:hint="default" w:ascii="Times New Roman" w:hAnsi="Times New Roman"/>
          <w:b/>
          <w:bCs/>
          <w:color w:val="000000" w:themeColor="text1"/>
          <w:kern w:val="10"/>
          <w:highlight w:val="none"/>
          <w14:textFill>
            <w14:solidFill>
              <w14:schemeClr w14:val="tx1"/>
            </w14:solidFill>
          </w14:textFill>
        </w:rPr>
      </w:pPr>
      <w:r>
        <w:rPr>
          <w:rFonts w:hint="eastAsia"/>
          <w:b/>
          <w:bCs/>
          <w:color w:val="000000" w:themeColor="text1"/>
          <w:kern w:val="10"/>
          <w:highlight w:val="none"/>
          <w14:textFill>
            <w14:solidFill>
              <w14:schemeClr w14:val="tx1"/>
            </w14:solidFill>
          </w14:textFill>
        </w:rPr>
        <w:t>（2）</w:t>
      </w:r>
      <w:r>
        <w:rPr>
          <w:rFonts w:hint="eastAsia" w:ascii="Times New Roman" w:hAnsi="Times New Roman"/>
          <w:b/>
          <w:bCs/>
          <w:color w:val="000000" w:themeColor="text1"/>
          <w:kern w:val="10"/>
          <w:highlight w:val="none"/>
          <w14:textFill>
            <w14:solidFill>
              <w14:schemeClr w14:val="tx1"/>
            </w14:solidFill>
          </w14:textFill>
        </w:rPr>
        <w:t>分级管理原则</w:t>
      </w:r>
    </w:p>
    <w:p>
      <w:pPr>
        <w:pStyle w:val="58"/>
        <w:adjustRightInd w:val="0"/>
        <w:snapToGrid w:val="0"/>
        <w:spacing w:line="440" w:lineRule="exact"/>
        <w:ind w:firstLine="480" w:firstLineChars="200"/>
        <w:rPr>
          <w:rFonts w:hint="default" w:ascii="Times New Roman" w:hAnsi="Times New Roman"/>
          <w:color w:val="000000" w:themeColor="text1"/>
          <w:kern w:val="10"/>
          <w:highlight w:val="none"/>
          <w14:textFill>
            <w14:solidFill>
              <w14:schemeClr w14:val="tx1"/>
            </w14:solidFill>
          </w14:textFill>
        </w:rPr>
      </w:pPr>
      <w:r>
        <w:rPr>
          <w:rFonts w:hint="eastAsia" w:ascii="Times New Roman" w:hAnsi="Times New Roman"/>
          <w:color w:val="000000" w:themeColor="text1"/>
          <w:kern w:val="10"/>
          <w:highlight w:val="none"/>
          <w14:textFill>
            <w14:solidFill>
              <w14:schemeClr w14:val="tx1"/>
            </w14:solidFill>
          </w14:textFill>
        </w:rPr>
        <w:t>工程建设和运行应接受各级环境保护行政主管部门的监督，在内部实行分级管理制度，层层负责，责任明确。</w:t>
      </w:r>
    </w:p>
    <w:p>
      <w:pPr>
        <w:pStyle w:val="58"/>
        <w:adjustRightInd w:val="0"/>
        <w:snapToGrid w:val="0"/>
        <w:spacing w:line="440" w:lineRule="exact"/>
        <w:ind w:left="0" w:leftChars="0" w:firstLine="241" w:firstLineChars="100"/>
        <w:rPr>
          <w:rFonts w:hint="default" w:ascii="Times New Roman" w:hAnsi="Times New Roman"/>
          <w:b/>
          <w:bCs/>
          <w:color w:val="000000" w:themeColor="text1"/>
          <w:kern w:val="10"/>
          <w:highlight w:val="none"/>
          <w14:textFill>
            <w14:solidFill>
              <w14:schemeClr w14:val="tx1"/>
            </w14:solidFill>
          </w14:textFill>
        </w:rPr>
      </w:pPr>
      <w:r>
        <w:rPr>
          <w:rFonts w:hint="eastAsia"/>
          <w:b/>
          <w:bCs/>
          <w:color w:val="000000" w:themeColor="text1"/>
          <w:kern w:val="10"/>
          <w:highlight w:val="none"/>
          <w14:textFill>
            <w14:solidFill>
              <w14:schemeClr w14:val="tx1"/>
            </w14:solidFill>
          </w14:textFill>
        </w:rPr>
        <w:t>（3）</w:t>
      </w:r>
      <w:r>
        <w:rPr>
          <w:rFonts w:hint="eastAsia" w:ascii="Times New Roman" w:hAnsi="Times New Roman"/>
          <w:b/>
          <w:bCs/>
          <w:color w:val="000000" w:themeColor="text1"/>
          <w:kern w:val="10"/>
          <w:highlight w:val="none"/>
          <w14:textFill>
            <w14:solidFill>
              <w14:schemeClr w14:val="tx1"/>
            </w14:solidFill>
          </w14:textFill>
        </w:rPr>
        <w:t>相对独立原则</w:t>
      </w:r>
    </w:p>
    <w:p>
      <w:pPr>
        <w:pStyle w:val="58"/>
        <w:adjustRightInd w:val="0"/>
        <w:snapToGrid w:val="0"/>
        <w:spacing w:line="440" w:lineRule="exact"/>
        <w:ind w:firstLine="480" w:firstLineChars="200"/>
        <w:rPr>
          <w:rFonts w:hint="default" w:ascii="Times New Roman" w:hAnsi="Times New Roman"/>
          <w:color w:val="000000" w:themeColor="text1"/>
          <w:kern w:val="10"/>
          <w:highlight w:val="none"/>
          <w14:textFill>
            <w14:solidFill>
              <w14:schemeClr w14:val="tx1"/>
            </w14:solidFill>
          </w14:textFill>
        </w:rPr>
      </w:pPr>
      <w:r>
        <w:rPr>
          <w:rFonts w:hint="eastAsia" w:ascii="Times New Roman" w:hAnsi="Times New Roman"/>
          <w:color w:val="000000" w:themeColor="text1"/>
          <w:kern w:val="10"/>
          <w:highlight w:val="none"/>
          <w14:textFill>
            <w14:solidFill>
              <w14:schemeClr w14:val="tx1"/>
            </w14:solidFill>
          </w14:textFill>
        </w:rPr>
        <w:t>环境管理是工程管理的一部分，需要满足整个工程管理的要求，同时环境管理又具有一定的独立性，必须依据我国的环境保护法律法规体系，从环境保护的角度对工程进行监督管理，协调工程建设与环境保护的关系。</w:t>
      </w:r>
    </w:p>
    <w:p>
      <w:pPr>
        <w:pStyle w:val="58"/>
        <w:adjustRightInd w:val="0"/>
        <w:snapToGrid w:val="0"/>
        <w:spacing w:line="440" w:lineRule="exact"/>
        <w:ind w:left="0" w:leftChars="0" w:firstLine="241" w:firstLineChars="100"/>
        <w:rPr>
          <w:rFonts w:hint="default" w:ascii="Times New Roman" w:hAnsi="Times New Roman"/>
          <w:b/>
          <w:bCs/>
          <w:color w:val="000000" w:themeColor="text1"/>
          <w:kern w:val="10"/>
          <w:highlight w:val="none"/>
          <w14:textFill>
            <w14:solidFill>
              <w14:schemeClr w14:val="tx1"/>
            </w14:solidFill>
          </w14:textFill>
        </w:rPr>
      </w:pPr>
      <w:r>
        <w:rPr>
          <w:rFonts w:hint="eastAsia"/>
          <w:b/>
          <w:bCs/>
          <w:color w:val="000000" w:themeColor="text1"/>
          <w:kern w:val="10"/>
          <w:highlight w:val="none"/>
          <w14:textFill>
            <w14:solidFill>
              <w14:schemeClr w14:val="tx1"/>
            </w14:solidFill>
          </w14:textFill>
        </w:rPr>
        <w:t>（4）</w:t>
      </w:r>
      <w:r>
        <w:rPr>
          <w:rFonts w:hint="eastAsia" w:ascii="Times New Roman" w:hAnsi="Times New Roman"/>
          <w:b/>
          <w:bCs/>
          <w:color w:val="000000" w:themeColor="text1"/>
          <w:kern w:val="10"/>
          <w:highlight w:val="none"/>
          <w14:textFill>
            <w14:solidFill>
              <w14:schemeClr w14:val="tx1"/>
            </w14:solidFill>
          </w14:textFill>
        </w:rPr>
        <w:t>针对性原则</w:t>
      </w:r>
    </w:p>
    <w:p>
      <w:pPr>
        <w:pStyle w:val="58"/>
        <w:adjustRightInd w:val="0"/>
        <w:snapToGrid w:val="0"/>
        <w:spacing w:line="440" w:lineRule="exact"/>
        <w:ind w:firstLine="480" w:firstLineChars="200"/>
        <w:rPr>
          <w:color w:val="000000" w:themeColor="text1"/>
          <w:kern w:val="10"/>
          <w:highlight w:val="none"/>
          <w14:textFill>
            <w14:solidFill>
              <w14:schemeClr w14:val="tx1"/>
            </w14:solidFill>
          </w14:textFill>
        </w:rPr>
      </w:pPr>
      <w:r>
        <w:rPr>
          <w:rFonts w:hint="eastAsia" w:ascii="Times New Roman" w:hAnsi="Times New Roman"/>
          <w:color w:val="000000" w:themeColor="text1"/>
          <w:kern w:val="10"/>
          <w:highlight w:val="none"/>
          <w14:textFill>
            <w14:solidFill>
              <w14:schemeClr w14:val="tx1"/>
            </w14:solidFill>
          </w14:textFill>
        </w:rPr>
        <w:t>工程建设的不同时期和不同区域可能会出现不同的环境问题，应建立合理的环境管理结构和管理制度，有针对性地解决出现的问题。</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8.1.1.2环境管理目标</w:t>
      </w:r>
    </w:p>
    <w:p>
      <w:pPr>
        <w:pStyle w:val="58"/>
        <w:keepNext w:val="0"/>
        <w:keepLines w:val="0"/>
        <w:pageBreakBefore w:val="0"/>
        <w:widowControl w:val="0"/>
        <w:kinsoku/>
        <w:wordWrap/>
        <w:overflowPunct/>
        <w:topLinePunct w:val="0"/>
        <w:autoSpaceDE/>
        <w:autoSpaceDN/>
        <w:bidi w:val="0"/>
        <w:adjustRightInd w:val="0"/>
        <w:snapToGrid w:val="0"/>
        <w:spacing w:line="440" w:lineRule="exact"/>
        <w:ind w:left="0" w:leftChars="0" w:firstLine="240" w:firstLineChars="100"/>
        <w:textAlignment w:val="bottom"/>
        <w:outlineLvl w:val="9"/>
        <w:rPr>
          <w:color w:val="000000" w:themeColor="text1"/>
          <w:kern w:val="10"/>
          <w:sz w:val="24"/>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（1）保证各项环境保护措施按照环境影响报告书及其批复、环境保护设计的要求实施，使各项环境保护设施正常，有效运行；</w:t>
      </w:r>
    </w:p>
    <w:p>
      <w:pPr>
        <w:pStyle w:val="58"/>
        <w:keepNext w:val="0"/>
        <w:keepLines w:val="0"/>
        <w:pageBreakBefore w:val="0"/>
        <w:widowControl w:val="0"/>
        <w:kinsoku/>
        <w:wordWrap/>
        <w:overflowPunct/>
        <w:topLinePunct w:val="0"/>
        <w:autoSpaceDE/>
        <w:autoSpaceDN/>
        <w:bidi w:val="0"/>
        <w:adjustRightInd w:val="0"/>
        <w:snapToGrid w:val="0"/>
        <w:spacing w:line="440" w:lineRule="exact"/>
        <w:ind w:left="0" w:leftChars="0" w:firstLine="240" w:firstLineChars="100"/>
        <w:textAlignment w:val="bottom"/>
        <w:outlineLvl w:val="9"/>
        <w:rPr>
          <w:color w:val="000000" w:themeColor="text1"/>
          <w:kern w:val="10"/>
          <w:sz w:val="24"/>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（2）预防污染事故发生，保证各类污染物合理回用或达标排放，使工程区及附近的地表水、地下水、大气环境和声环境和生态环境质量达到相应的环境功能要求；</w:t>
      </w:r>
    </w:p>
    <w:p>
      <w:pPr>
        <w:pStyle w:val="58"/>
        <w:keepNext w:val="0"/>
        <w:keepLines w:val="0"/>
        <w:pageBreakBefore w:val="0"/>
        <w:widowControl w:val="0"/>
        <w:kinsoku/>
        <w:wordWrap/>
        <w:overflowPunct/>
        <w:topLinePunct w:val="0"/>
        <w:autoSpaceDE/>
        <w:autoSpaceDN/>
        <w:bidi w:val="0"/>
        <w:adjustRightInd w:val="0"/>
        <w:snapToGrid w:val="0"/>
        <w:spacing w:line="440" w:lineRule="exact"/>
        <w:ind w:left="0" w:leftChars="0" w:firstLine="240" w:firstLineChars="100"/>
        <w:textAlignment w:val="bottom"/>
        <w:outlineLvl w:val="9"/>
        <w:rPr>
          <w:color w:val="000000" w:themeColor="text1"/>
          <w:kern w:val="10"/>
          <w:sz w:val="24"/>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（3）水土流失和生态破坏得到有效控制，并采取有效措施恢复原有的水土保持功能和生态环境质量；</w:t>
      </w:r>
    </w:p>
    <w:p>
      <w:pPr>
        <w:pStyle w:val="58"/>
        <w:keepNext w:val="0"/>
        <w:keepLines w:val="0"/>
        <w:pageBreakBefore w:val="0"/>
        <w:widowControl w:val="0"/>
        <w:kinsoku/>
        <w:wordWrap/>
        <w:overflowPunct/>
        <w:topLinePunct w:val="0"/>
        <w:autoSpaceDE/>
        <w:autoSpaceDN/>
        <w:bidi w:val="0"/>
        <w:adjustRightInd w:val="0"/>
        <w:snapToGrid w:val="0"/>
        <w:spacing w:line="440" w:lineRule="exact"/>
        <w:ind w:left="0" w:leftChars="0" w:firstLine="240" w:firstLineChars="100"/>
        <w:textAlignment w:val="bottom"/>
        <w:outlineLvl w:val="9"/>
        <w:rPr>
          <w:color w:val="000000" w:themeColor="text1"/>
          <w:kern w:val="10"/>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（4）做好施工区的卫生防疫工作，完善疫情管理体系，控制施工人群传染病发病率，避免传染病暴发和蔓延。</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8.1.2环境管理体系</w:t>
      </w:r>
    </w:p>
    <w:p>
      <w:pPr>
        <w:pStyle w:val="58"/>
        <w:spacing w:line="440" w:lineRule="exact"/>
        <w:ind w:firstLine="480" w:firstLineChars="200"/>
        <w:rPr>
          <w:color w:val="000000" w:themeColor="text1"/>
          <w:kern w:val="10"/>
          <w:sz w:val="24"/>
          <w:highlight w:val="none"/>
          <w14:textFill>
            <w14:solidFill>
              <w14:schemeClr w14:val="tx1"/>
            </w14:solidFill>
          </w14:textFill>
        </w:rPr>
      </w:pPr>
      <w:bookmarkStart w:id="175" w:name="_Toc499019621"/>
      <w:r>
        <w:rPr>
          <w:rFonts w:hint="eastAsia"/>
          <w:color w:val="000000" w:themeColor="text1"/>
          <w:kern w:val="10"/>
          <w:highlight w:val="none"/>
          <w14:textFill>
            <w14:solidFill>
              <w14:schemeClr w14:val="tx1"/>
            </w14:solidFill>
          </w14:textFill>
        </w:rPr>
        <w:t>西咸新区供水工程环境管理分为外部管理和内部管理两部分。</w:t>
      </w:r>
    </w:p>
    <w:p>
      <w:pPr>
        <w:pStyle w:val="58"/>
        <w:spacing w:line="440" w:lineRule="exact"/>
        <w:ind w:firstLine="482" w:firstLineChars="200"/>
        <w:rPr>
          <w:b/>
          <w:bCs/>
          <w:color w:val="000000" w:themeColor="text1"/>
          <w:kern w:val="10"/>
          <w:sz w:val="24"/>
          <w:highlight w:val="none"/>
          <w14:textFill>
            <w14:solidFill>
              <w14:schemeClr w14:val="tx1"/>
            </w14:solidFill>
          </w14:textFill>
        </w:rPr>
      </w:pPr>
      <w:r>
        <w:rPr>
          <w:rFonts w:hint="eastAsia"/>
          <w:b/>
          <w:bCs/>
          <w:color w:val="000000" w:themeColor="text1"/>
          <w:kern w:val="10"/>
          <w:highlight w:val="none"/>
          <w14:textFill>
            <w14:solidFill>
              <w14:schemeClr w14:val="tx1"/>
            </w14:solidFill>
          </w14:textFill>
        </w:rPr>
        <w:t>（</w:t>
      </w:r>
      <w:r>
        <w:rPr>
          <w:b/>
          <w:bCs/>
          <w:color w:val="000000" w:themeColor="text1"/>
          <w:kern w:val="10"/>
          <w:highlight w:val="none"/>
          <w14:textFill>
            <w14:solidFill>
              <w14:schemeClr w14:val="tx1"/>
            </w14:solidFill>
          </w14:textFill>
        </w:rPr>
        <w:t>1</w:t>
      </w:r>
      <w:r>
        <w:rPr>
          <w:rFonts w:hint="eastAsia"/>
          <w:b/>
          <w:bCs/>
          <w:color w:val="000000" w:themeColor="text1"/>
          <w:kern w:val="10"/>
          <w:highlight w:val="none"/>
          <w14:textFill>
            <w14:solidFill>
              <w14:schemeClr w14:val="tx1"/>
            </w14:solidFill>
          </w14:textFill>
        </w:rPr>
        <w:t>）外部管理</w:t>
      </w:r>
    </w:p>
    <w:p>
      <w:pPr>
        <w:pStyle w:val="58"/>
        <w:spacing w:line="440" w:lineRule="exact"/>
        <w:ind w:firstLine="480" w:firstLineChars="200"/>
        <w:rPr>
          <w:color w:val="000000" w:themeColor="text1"/>
          <w:kern w:val="10"/>
          <w:sz w:val="24"/>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外部管理由环境保护行政主管部门管理，以国家相关法律、法规为依据，确定建设项目环境保护工作需达到的相应标准与要求，负责工程各阶段环境保护工作不定期监督、检查、环境保护竣工验收以及年度环境监控报告的审查。</w:t>
      </w:r>
    </w:p>
    <w:p>
      <w:pPr>
        <w:pStyle w:val="58"/>
        <w:spacing w:line="440" w:lineRule="exact"/>
        <w:ind w:firstLine="482" w:firstLineChars="200"/>
        <w:rPr>
          <w:b/>
          <w:bCs/>
          <w:color w:val="000000" w:themeColor="text1"/>
          <w:kern w:val="10"/>
          <w:sz w:val="24"/>
          <w:highlight w:val="none"/>
          <w14:textFill>
            <w14:solidFill>
              <w14:schemeClr w14:val="tx1"/>
            </w14:solidFill>
          </w14:textFill>
        </w:rPr>
      </w:pPr>
      <w:r>
        <w:rPr>
          <w:rFonts w:hint="eastAsia"/>
          <w:b/>
          <w:bCs/>
          <w:color w:val="000000" w:themeColor="text1"/>
          <w:kern w:val="10"/>
          <w:highlight w:val="none"/>
          <w14:textFill>
            <w14:solidFill>
              <w14:schemeClr w14:val="tx1"/>
            </w14:solidFill>
          </w14:textFill>
        </w:rPr>
        <w:t>（</w:t>
      </w:r>
      <w:r>
        <w:rPr>
          <w:b/>
          <w:bCs/>
          <w:color w:val="000000" w:themeColor="text1"/>
          <w:kern w:val="10"/>
          <w:highlight w:val="none"/>
          <w14:textFill>
            <w14:solidFill>
              <w14:schemeClr w14:val="tx1"/>
            </w14:solidFill>
          </w14:textFill>
        </w:rPr>
        <w:t>2</w:t>
      </w:r>
      <w:r>
        <w:rPr>
          <w:rFonts w:hint="eastAsia"/>
          <w:b/>
          <w:bCs/>
          <w:color w:val="000000" w:themeColor="text1"/>
          <w:kern w:val="10"/>
          <w:highlight w:val="none"/>
          <w14:textFill>
            <w14:solidFill>
              <w14:schemeClr w14:val="tx1"/>
            </w14:solidFill>
          </w14:textFill>
        </w:rPr>
        <w:t>）内部管理</w:t>
      </w:r>
    </w:p>
    <w:p>
      <w:pPr>
        <w:pStyle w:val="58"/>
        <w:spacing w:line="440" w:lineRule="exact"/>
        <w:ind w:firstLine="480" w:firstLineChars="200"/>
        <w:rPr>
          <w:color w:val="000000" w:themeColor="text1"/>
          <w:kern w:val="10"/>
          <w:sz w:val="24"/>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内部管理工作分施工期和运行期。</w:t>
      </w:r>
    </w:p>
    <w:p>
      <w:pPr>
        <w:pStyle w:val="58"/>
        <w:spacing w:line="440" w:lineRule="exact"/>
        <w:ind w:firstLine="480" w:firstLineChars="200"/>
        <w:rPr>
          <w:color w:val="000000" w:themeColor="text1"/>
          <w:kern w:val="10"/>
          <w:sz w:val="24"/>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施工期由建设单位负责，对工程施工期环境保护措施进行优化、组织和实施，保证达到国家和地方对建设项目环境保护的要求。施工期内部环境管理体系由建设单位和施工单位分级管理，分别成立专职环境管理机构。</w:t>
      </w:r>
    </w:p>
    <w:p>
      <w:pPr>
        <w:pStyle w:val="58"/>
        <w:spacing w:line="440" w:lineRule="exact"/>
        <w:ind w:firstLine="480" w:firstLineChars="200"/>
        <w:rPr>
          <w:color w:val="000000" w:themeColor="text1"/>
          <w:kern w:val="10"/>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运行期由建设单位负责组织实施，对工程运行期的环境保护规划、保护措施进行优化、组织和实施。</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8.1.3环境管理机构设置及职能</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8.1.3.1机构设置</w:t>
      </w:r>
    </w:p>
    <w:p>
      <w:pPr>
        <w:pStyle w:val="58"/>
        <w:spacing w:line="440" w:lineRule="exact"/>
        <w:rPr>
          <w:color w:val="000000" w:themeColor="text1"/>
          <w:kern w:val="10"/>
          <w:highlight w:val="none"/>
          <w14:textFill>
            <w14:solidFill>
              <w14:schemeClr w14:val="tx1"/>
            </w14:solidFill>
          </w14:textFill>
        </w:rPr>
      </w:pPr>
      <w:r>
        <w:rPr>
          <w:color w:val="000000" w:themeColor="text1"/>
          <w:kern w:val="10"/>
          <w:highlight w:val="none"/>
          <w14:textFill>
            <w14:solidFill>
              <w14:schemeClr w14:val="tx1"/>
            </w14:solidFill>
          </w14:textFill>
        </w:rPr>
        <w:t>根据《建设项目环境保护设计规定》的有关规定，本工程应设置环境管理机构，负责组织、落实、监督本工程的环境保护工作。建议成立环境管理办公室，下设成立环保组，环境管理办公室属领导机构，环保组属生产与环保、兼职与专职相结合的环境保护工作组织实施机构。</w:t>
      </w:r>
    </w:p>
    <w:p>
      <w:pPr>
        <w:spacing w:line="440" w:lineRule="exact"/>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8.1.3.2人员编制</w:t>
      </w:r>
    </w:p>
    <w:p>
      <w:pPr>
        <w:pStyle w:val="58"/>
        <w:spacing w:line="440" w:lineRule="exact"/>
        <w:rPr>
          <w:color w:val="000000" w:themeColor="text1"/>
          <w:kern w:val="10"/>
          <w:highlight w:val="none"/>
          <w14:textFill>
            <w14:solidFill>
              <w14:schemeClr w14:val="tx1"/>
            </w14:solidFill>
          </w14:textFill>
        </w:rPr>
      </w:pPr>
      <w:r>
        <w:rPr>
          <w:color w:val="000000" w:themeColor="text1"/>
          <w:kern w:val="10"/>
          <w:highlight w:val="none"/>
          <w14:textFill>
            <w14:solidFill>
              <w14:schemeClr w14:val="tx1"/>
            </w14:solidFill>
          </w14:textFill>
        </w:rPr>
        <w:t>本工程环境保护措施的实施，应在</w:t>
      </w:r>
      <w:r>
        <w:rPr>
          <w:rFonts w:hint="eastAsia"/>
          <w:color w:val="000000" w:themeColor="text1"/>
          <w:kern w:val="10"/>
          <w:highlight w:val="none"/>
          <w14:textFill>
            <w14:solidFill>
              <w14:schemeClr w14:val="tx1"/>
            </w14:solidFill>
          </w14:textFill>
        </w:rPr>
        <w:t>西咸新区</w:t>
      </w:r>
      <w:r>
        <w:rPr>
          <w:color w:val="000000" w:themeColor="text1"/>
          <w:kern w:val="10"/>
          <w:highlight w:val="none"/>
          <w14:textFill>
            <w14:solidFill>
              <w14:schemeClr w14:val="tx1"/>
            </w14:solidFill>
          </w14:textFill>
        </w:rPr>
        <w:t>生态环境局的指导与监督下，由项目建设单位组织实施，建设单位应成立环境管理机构，其总负责人应在项目建设单位领导成员中，可在工程建设现场设环境管理办公室，设专职人员</w:t>
      </w:r>
      <w:r>
        <w:rPr>
          <w:rFonts w:hint="eastAsia"/>
          <w:color w:val="000000" w:themeColor="text1"/>
          <w:kern w:val="10"/>
          <w:highlight w:val="none"/>
          <w14:textFill>
            <w14:solidFill>
              <w14:schemeClr w14:val="tx1"/>
            </w14:solidFill>
          </w14:textFill>
        </w:rPr>
        <w:t>3</w:t>
      </w:r>
      <w:r>
        <w:rPr>
          <w:color w:val="000000" w:themeColor="text1"/>
          <w:kern w:val="10"/>
          <w:highlight w:val="none"/>
          <w14:textFill>
            <w14:solidFill>
              <w14:schemeClr w14:val="tx1"/>
            </w14:solidFill>
          </w14:textFill>
        </w:rPr>
        <w:t>人。环境管理机构负责制定环境管理方案，负责制定环保措施实施规划，全面负责组织、落实、监督本工程的环境保护措施及环境监测工作，解决本工程建设中出现的环保问题，依法处理污染事故，确保工程在清洁生产保护环境的条件下进行。</w:t>
      </w:r>
    </w:p>
    <w:p>
      <w:pPr>
        <w:spacing w:line="440" w:lineRule="exact"/>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8.1.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环境管理机构主要职责</w:t>
      </w:r>
    </w:p>
    <w:p>
      <w:pPr>
        <w:pStyle w:val="58"/>
        <w:spacing w:line="440" w:lineRule="exact"/>
        <w:ind w:firstLine="480"/>
        <w:rPr>
          <w:color w:val="000000" w:themeColor="text1"/>
          <w:kern w:val="10"/>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贯彻工程环境保护的有关法律、法规，组织拟订工程环境保护的规定、办法、细则等，并处理环境法规执行中的有关事宜。</w:t>
      </w:r>
    </w:p>
    <w:p>
      <w:pPr>
        <w:pStyle w:val="58"/>
        <w:spacing w:line="440" w:lineRule="exact"/>
        <w:ind w:firstLine="480"/>
        <w:rPr>
          <w:color w:val="000000" w:themeColor="text1"/>
          <w:kern w:val="10"/>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组织编制工程环境保护总体规划和年度规划，组织规划和计划的全面实施。组织有关部门制定工程环境保护的各项专题规划和实施计划与措施，保证将各种环保措施纳入各项目的最终设计中，并得到落实。</w:t>
      </w:r>
    </w:p>
    <w:p>
      <w:pPr>
        <w:pStyle w:val="58"/>
        <w:spacing w:line="440" w:lineRule="exact"/>
        <w:ind w:firstLine="480"/>
        <w:rPr>
          <w:color w:val="000000" w:themeColor="text1"/>
          <w:kern w:val="10"/>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依法对工程环境进行执法监督、检查，检查工程环境保护设施的运行。环境保护措施的执行情况应作为检查、验收工程质量的一项重要内容。</w:t>
      </w:r>
    </w:p>
    <w:p>
      <w:pPr>
        <w:pStyle w:val="58"/>
        <w:spacing w:line="440" w:lineRule="exact"/>
        <w:ind w:firstLine="480"/>
        <w:rPr>
          <w:color w:val="000000" w:themeColor="text1"/>
          <w:kern w:val="10"/>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组织编写工程环境保护月、季及年度报告，实施进度评估报告，并向领导小组和有关主管部门进行工作汇报。定期组织编写环境保护简报，即时公布环境保护动态和环境监测结果。</w:t>
      </w:r>
    </w:p>
    <w:p>
      <w:pPr>
        <w:pStyle w:val="58"/>
        <w:spacing w:line="440" w:lineRule="exact"/>
        <w:ind w:firstLine="480"/>
        <w:rPr>
          <w:color w:val="000000" w:themeColor="text1"/>
          <w:kern w:val="10"/>
          <w:highlight w:val="none"/>
          <w14:textFill>
            <w14:solidFill>
              <w14:schemeClr w14:val="tx1"/>
            </w14:solidFill>
          </w14:textFill>
        </w:rPr>
      </w:pPr>
      <w:r>
        <w:rPr>
          <w:rFonts w:hint="eastAsia"/>
          <w:color w:val="000000" w:themeColor="text1"/>
          <w:kern w:val="10"/>
          <w:highlight w:val="none"/>
          <w14:textFill>
            <w14:solidFill>
              <w14:schemeClr w14:val="tx1"/>
            </w14:solidFill>
          </w14:textFill>
        </w:rPr>
        <w:t>组织环境管理技术培训，开展技术交流和研讨。组织开展工程环境保护专业培训，提高人员素质水平。完善内部规章制度，搞好环境管理的日常工作，做好档案、资料收集、整理等工作。</w:t>
      </w:r>
    </w:p>
    <w:p>
      <w:pPr>
        <w:pStyle w:val="58"/>
        <w:spacing w:line="440" w:lineRule="exact"/>
        <w:ind w:firstLine="464"/>
        <w:rPr>
          <w:color w:val="000000" w:themeColor="text1"/>
          <w:kern w:val="10"/>
          <w:highlight w:val="none"/>
          <w14:textFill>
            <w14:solidFill>
              <w14:schemeClr w14:val="tx1"/>
            </w14:solidFill>
          </w14:textFill>
        </w:rPr>
      </w:pPr>
      <w:r>
        <w:rPr>
          <w:rFonts w:hint="eastAsia"/>
          <w:color w:val="000000" w:themeColor="text1"/>
          <w:spacing w:val="-4"/>
          <w:kern w:val="10"/>
          <w:highlight w:val="none"/>
          <w14:textFill>
            <w14:solidFill>
              <w14:schemeClr w14:val="tx1"/>
            </w14:solidFill>
          </w14:textFill>
        </w:rPr>
        <w:t>加强环境保护宣传工作，组织必要的普及教育，提高有关人员的环境保护意识。</w:t>
      </w:r>
    </w:p>
    <w:p>
      <w:pPr>
        <w:spacing w:line="440" w:lineRule="exact"/>
        <w:outlineLvl w:val="2"/>
        <w:rPr>
          <w:rFonts w:ascii="Times New Roman" w:hAnsi="Times New Roman" w:eastAsia="宋体" w:cs="Times New Roman"/>
          <w:b/>
          <w:bCs/>
          <w:color w:val="000000" w:themeColor="text1"/>
          <w:kern w:val="1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8.1.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环境管理任务</w:t>
      </w:r>
    </w:p>
    <w:p>
      <w:pPr>
        <w:spacing w:line="440" w:lineRule="exact"/>
        <w:outlineLvl w:val="3"/>
        <w:rPr>
          <w:rFonts w:ascii="Times New Roman" w:hAnsi="Times New Roman" w:eastAsia="宋体" w:cs="Times New Roman"/>
          <w:b/>
          <w:bCs/>
          <w:color w:val="000000" w:themeColor="text1"/>
          <w:kern w:val="10"/>
          <w:highlight w:val="none"/>
          <w14:textFill>
            <w14:solidFill>
              <w14:schemeClr w14:val="tx1"/>
            </w14:solidFill>
          </w14:textFill>
        </w:rPr>
      </w:pPr>
      <w:r>
        <w:rPr>
          <w:rFonts w:ascii="Times New Roman" w:hAnsi="Times New Roman" w:eastAsia="宋体" w:cs="Times New Roman"/>
          <w:b/>
          <w:bCs/>
          <w:color w:val="000000" w:themeColor="text1"/>
          <w:kern w:val="10"/>
          <w:sz w:val="24"/>
          <w:szCs w:val="24"/>
          <w:highlight w:val="none"/>
          <w14:textFill>
            <w14:solidFill>
              <w14:schemeClr w14:val="tx1"/>
            </w14:solidFill>
          </w14:textFill>
        </w:rPr>
        <w:t>8.1.</w:t>
      </w:r>
      <w:r>
        <w:rPr>
          <w:rFonts w:hint="eastAsia" w:ascii="Times New Roman" w:hAnsi="Times New Roman" w:eastAsia="宋体" w:cs="Times New Roman"/>
          <w:b/>
          <w:bCs/>
          <w:color w:val="000000" w:themeColor="text1"/>
          <w:kern w:val="10"/>
          <w:sz w:val="24"/>
          <w:szCs w:val="24"/>
          <w:highlight w:val="none"/>
          <w:lang w:val="en-US" w:eastAsia="zh-CN"/>
          <w14:textFill>
            <w14:solidFill>
              <w14:schemeClr w14:val="tx1"/>
            </w14:solidFill>
          </w14:textFill>
        </w:rPr>
        <w:t>5</w:t>
      </w:r>
      <w:r>
        <w:rPr>
          <w:rFonts w:ascii="Times New Roman" w:hAnsi="Times New Roman" w:eastAsia="宋体" w:cs="Times New Roman"/>
          <w:b/>
          <w:bCs/>
          <w:color w:val="000000" w:themeColor="text1"/>
          <w:kern w:val="10"/>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筹建期</w:t>
      </w:r>
    </w:p>
    <w:p>
      <w:pPr>
        <w:pStyle w:val="3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筹建环境管理机构，组织环境管理人员培训。根据环境影响报告书和环境保护设计要求，落实制订工程招、投标文件及合同文件中相关环境保护条款，保证环境影响报告书和环境保护设计中环境保护措施纳入工程施工文件。</w:t>
      </w:r>
    </w:p>
    <w:p>
      <w:pPr>
        <w:spacing w:before="93" w:beforeLines="30" w:after="93" w:afterLines="30" w:line="440" w:lineRule="exact"/>
        <w:ind w:left="249" w:hanging="249"/>
        <w:jc w:val="left"/>
        <w:outlineLvl w:val="3"/>
        <w:rPr>
          <w:rFonts w:ascii="Times New Roman" w:hAnsi="Times New Roman" w:eastAsia="宋体" w:cs="Times New Roman"/>
          <w:color w:val="000000" w:themeColor="text1"/>
          <w:sz w:val="24"/>
          <w:highlight w:val="none"/>
          <w:lang w:val="en-US"/>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8.1.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施工期</w:t>
      </w:r>
    </w:p>
    <w:p>
      <w:pPr>
        <w:pStyle w:val="34"/>
        <w:ind w:firstLine="480"/>
        <w:rPr>
          <w:color w:val="000000" w:themeColor="text1"/>
          <w:highlight w:val="none"/>
          <w14:textFill>
            <w14:solidFill>
              <w14:schemeClr w14:val="tx1"/>
            </w14:solidFill>
          </w14:textFill>
        </w:rPr>
      </w:pPr>
      <w:r>
        <w:rPr>
          <w:rFonts w:hint="eastAsia"/>
          <w:b w:val="0"/>
          <w:bCs w:val="0"/>
          <w:color w:val="000000" w:themeColor="text1"/>
          <w:sz w:val="24"/>
          <w:highlight w:val="none"/>
          <w:lang w:val="en-US"/>
          <w14:textFill>
            <w14:solidFill>
              <w14:schemeClr w14:val="tx1"/>
            </w14:solidFill>
          </w14:textFill>
        </w:rPr>
        <w:t>贯彻执行国家有关环境保护方针、政策及法规，制订工程施工期环境保护管理规定与管理办法。按照国家有关环保法规和工程环保规定，对施工区环境保护工作实施统一管理。</w:t>
      </w:r>
    </w:p>
    <w:p>
      <w:pPr>
        <w:pStyle w:val="34"/>
        <w:ind w:firstLine="480"/>
        <w:rPr>
          <w:color w:val="000000" w:themeColor="text1"/>
          <w:highlight w:val="none"/>
          <w14:textFill>
            <w14:solidFill>
              <w14:schemeClr w14:val="tx1"/>
            </w14:solidFill>
          </w14:textFill>
        </w:rPr>
      </w:pPr>
      <w:r>
        <w:rPr>
          <w:rFonts w:hint="eastAsia"/>
          <w:b w:val="0"/>
          <w:bCs w:val="0"/>
          <w:color w:val="000000" w:themeColor="text1"/>
          <w:sz w:val="24"/>
          <w:highlight w:val="none"/>
          <w:lang w:val="en-US"/>
          <w14:textFill>
            <w14:solidFill>
              <w14:schemeClr w14:val="tx1"/>
            </w14:solidFill>
          </w14:textFill>
        </w:rPr>
        <w:t>编制环境管理工作计划，整编监测资料，建立工程生态与环境保护信息库。</w:t>
      </w:r>
    </w:p>
    <w:p>
      <w:pPr>
        <w:pStyle w:val="34"/>
        <w:ind w:firstLine="480"/>
        <w:rPr>
          <w:color w:val="000000" w:themeColor="text1"/>
          <w:highlight w:val="none"/>
          <w14:textFill>
            <w14:solidFill>
              <w14:schemeClr w14:val="tx1"/>
            </w14:solidFill>
          </w14:textFill>
        </w:rPr>
      </w:pPr>
      <w:r>
        <w:rPr>
          <w:rFonts w:hint="eastAsia"/>
          <w:b w:val="0"/>
          <w:bCs w:val="0"/>
          <w:color w:val="000000" w:themeColor="text1"/>
          <w:sz w:val="24"/>
          <w:highlight w:val="none"/>
          <w:lang w:val="en-US"/>
          <w14:textFill>
            <w14:solidFill>
              <w14:schemeClr w14:val="tx1"/>
            </w14:solidFill>
          </w14:textFill>
        </w:rPr>
        <w:t>定期编制环境质量报告，报送上级主管部门和地方环保部门。</w:t>
      </w:r>
    </w:p>
    <w:p>
      <w:pPr>
        <w:pStyle w:val="34"/>
        <w:ind w:firstLine="480"/>
        <w:rPr>
          <w:color w:val="000000" w:themeColor="text1"/>
          <w:highlight w:val="none"/>
          <w14:textFill>
            <w14:solidFill>
              <w14:schemeClr w14:val="tx1"/>
            </w14:solidFill>
          </w14:textFill>
        </w:rPr>
      </w:pPr>
      <w:r>
        <w:rPr>
          <w:rFonts w:hint="eastAsia"/>
          <w:b w:val="0"/>
          <w:bCs w:val="0"/>
          <w:color w:val="000000" w:themeColor="text1"/>
          <w:sz w:val="24"/>
          <w:highlight w:val="none"/>
          <w:lang w:val="en-US"/>
          <w14:textFill>
            <w14:solidFill>
              <w14:schemeClr w14:val="tx1"/>
            </w14:solidFill>
          </w14:textFill>
        </w:rPr>
        <w:t>加强施工期生态保护和污染防治管理工作。制订施工期生态保护和污染防治管理规定，提出控制施工污染源排放的具体措施和要求，提出施工期水质保护、水土保持、土地资源保护、水生物保护、植物保护和生态景观保护的具体要求，以及施工期生态环境保护措施和环保设施建设的实施进度和要求。</w:t>
      </w:r>
    </w:p>
    <w:p>
      <w:pPr>
        <w:pStyle w:val="34"/>
        <w:ind w:firstLine="480"/>
        <w:rPr>
          <w:color w:val="000000" w:themeColor="text1"/>
          <w:highlight w:val="none"/>
          <w14:textFill>
            <w14:solidFill>
              <w14:schemeClr w14:val="tx1"/>
            </w14:solidFill>
          </w14:textFill>
        </w:rPr>
      </w:pPr>
      <w:r>
        <w:rPr>
          <w:rFonts w:hint="eastAsia"/>
          <w:b w:val="0"/>
          <w:bCs w:val="0"/>
          <w:color w:val="000000" w:themeColor="text1"/>
          <w:sz w:val="24"/>
          <w:highlight w:val="none"/>
          <w:lang w:val="en-US"/>
          <w14:textFill>
            <w14:solidFill>
              <w14:schemeClr w14:val="tx1"/>
            </w14:solidFill>
          </w14:textFill>
        </w:rPr>
        <w:t>加强环境监理工作，委托具有相应资质等级的环境工程监理部门，开展施工期环境监理工作。加强环境监测管理，制订环境监测计划，委托具有相应资质等级的环境、卫生和林业等单位，开展环境监测工作。会同地方环保部门环境监督与检查，监督施工合同环境保护条款的执行情况。负责协调处理施工过程中的环境纠纷和环境污染事故。</w:t>
      </w:r>
    </w:p>
    <w:p>
      <w:pPr>
        <w:pStyle w:val="34"/>
        <w:ind w:firstLine="480"/>
        <w:rPr>
          <w:color w:val="000000" w:themeColor="text1"/>
          <w:highlight w:val="none"/>
          <w14:textFill>
            <w14:solidFill>
              <w14:schemeClr w14:val="tx1"/>
            </w14:solidFill>
          </w14:textFill>
        </w:rPr>
      </w:pPr>
      <w:r>
        <w:rPr>
          <w:rFonts w:hint="eastAsia"/>
          <w:b w:val="0"/>
          <w:bCs w:val="0"/>
          <w:color w:val="000000" w:themeColor="text1"/>
          <w:sz w:val="24"/>
          <w:highlight w:val="none"/>
          <w:lang w:val="en-US"/>
          <w14:textFill>
            <w14:solidFill>
              <w14:schemeClr w14:val="tx1"/>
            </w14:solidFill>
          </w14:textFill>
        </w:rPr>
        <w:t>加强环境保护宣传教育，提高工程环境管理人员的技术水平。</w:t>
      </w:r>
    </w:p>
    <w:p>
      <w:pPr>
        <w:spacing w:before="93" w:beforeLines="30" w:after="93" w:afterLines="30" w:line="440" w:lineRule="exact"/>
        <w:ind w:left="249" w:hanging="249"/>
        <w:jc w:val="left"/>
        <w:outlineLvl w:val="3"/>
        <w:rPr>
          <w:rFonts w:ascii="Times New Roman" w:hAnsi="Times New Roman" w:eastAsia="宋体" w:cs="Times New Roman"/>
          <w:color w:val="000000" w:themeColor="text1"/>
          <w:sz w:val="24"/>
          <w:highlight w:val="none"/>
          <w:lang w:val="en-US"/>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8.1.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运行期</w:t>
      </w:r>
    </w:p>
    <w:p>
      <w:pPr>
        <w:pStyle w:val="34"/>
        <w:ind w:firstLine="480"/>
        <w:rPr>
          <w:color w:val="000000" w:themeColor="text1"/>
          <w:highlight w:val="none"/>
          <w14:textFill>
            <w14:solidFill>
              <w14:schemeClr w14:val="tx1"/>
            </w14:solidFill>
          </w14:textFill>
        </w:rPr>
      </w:pPr>
      <w:r>
        <w:rPr>
          <w:rFonts w:hint="eastAsia"/>
          <w:b w:val="0"/>
          <w:bCs w:val="0"/>
          <w:color w:val="000000" w:themeColor="text1"/>
          <w:sz w:val="24"/>
          <w:highlight w:val="none"/>
          <w:lang w:val="en-US"/>
          <w14:textFill>
            <w14:solidFill>
              <w14:schemeClr w14:val="tx1"/>
            </w14:solidFill>
          </w14:textFill>
        </w:rPr>
        <w:t>运行阶段环境管理的主要任务是保护地表水水质和生态环境，加强管理，预防水污染和生态环境破坏、环境地质灾害事故的发生。</w:t>
      </w:r>
    </w:p>
    <w:p>
      <w:pPr>
        <w:pStyle w:val="34"/>
        <w:ind w:firstLine="480"/>
        <w:rPr>
          <w:color w:val="000000" w:themeColor="text1"/>
          <w:highlight w:val="none"/>
          <w14:textFill>
            <w14:solidFill>
              <w14:schemeClr w14:val="tx1"/>
            </w14:solidFill>
          </w14:textFill>
        </w:rPr>
      </w:pPr>
      <w:r>
        <w:rPr>
          <w:rFonts w:hint="eastAsia"/>
          <w:b w:val="0"/>
          <w:bCs w:val="0"/>
          <w:color w:val="000000" w:themeColor="text1"/>
          <w:sz w:val="24"/>
          <w:highlight w:val="none"/>
          <w:lang w:val="en-US"/>
          <w14:textFill>
            <w14:solidFill>
              <w14:schemeClr w14:val="tx1"/>
            </w14:solidFill>
          </w14:textFill>
        </w:rPr>
        <w:t>环境保护管理是工程管理的重要组成部分，是工程环境保护工作能够有效实施的关键。运行期工程环境保护管理的主要内容包括制订环境管理目标、设置环境保护机构、制定环境管理任务、确定并执行环境管理计划等。</w:t>
      </w:r>
    </w:p>
    <w:p>
      <w:pPr>
        <w:pStyle w:val="58"/>
        <w:spacing w:line="440" w:lineRule="exact"/>
        <w:ind w:firstLine="480" w:firstLineChars="200"/>
        <w:rPr>
          <w:color w:val="000000" w:themeColor="text1"/>
          <w:kern w:val="10"/>
          <w:highlight w:val="none"/>
          <w14:textFill>
            <w14:solidFill>
              <w14:schemeClr w14:val="tx1"/>
            </w14:solidFill>
          </w14:textFill>
        </w:rPr>
      </w:pPr>
      <w:r>
        <w:rPr>
          <w:rFonts w:hint="eastAsia"/>
          <w:color w:val="000000" w:themeColor="text1"/>
          <w:highlight w:val="none"/>
          <w14:textFill>
            <w14:solidFill>
              <w14:schemeClr w14:val="tx1"/>
            </w14:solidFill>
          </w14:textFill>
        </w:rPr>
        <w:t>运行期设立环境保护办公室，负责水质及生态监测工作的外委，以及监测资料的整编与报送，保证监测成果质量。同时，应密切注意水质及生态环境的变化动态，防止水污染、生态环境破坏、环境地质灾害等事故的发生。</w:t>
      </w:r>
    </w:p>
    <w:bookmarkEnd w:id="175"/>
    <w:p>
      <w:pPr>
        <w:spacing w:line="440" w:lineRule="exact"/>
        <w:ind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bookmarkStart w:id="176" w:name="_Toc499019624"/>
      <w:r>
        <w:rPr>
          <w:rFonts w:ascii="Times New Roman" w:hAnsi="Times New Roman" w:eastAsia="宋体" w:cs="Times New Roman"/>
          <w:b/>
          <w:bCs/>
          <w:color w:val="000000" w:themeColor="text1"/>
          <w:sz w:val="24"/>
          <w:szCs w:val="24"/>
          <w:highlight w:val="none"/>
          <w14:textFill>
            <w14:solidFill>
              <w14:schemeClr w14:val="tx1"/>
            </w14:solidFill>
          </w14:textFill>
        </w:rPr>
        <w:t>8.1.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环境管理制度</w:t>
      </w:r>
      <w:bookmarkEnd w:id="176"/>
    </w:p>
    <w:p>
      <w:pPr>
        <w:pStyle w:val="34"/>
        <w:ind w:firstLine="480"/>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w:t>
      </w:r>
      <w:r>
        <w:rPr>
          <w:rFonts w:ascii="Times New Roman" w:hAnsi="Times New Roman" w:cs="Times New Roman"/>
          <w:b/>
          <w:bCs/>
          <w:color w:val="000000" w:themeColor="text1"/>
          <w:sz w:val="24"/>
          <w:highlight w:val="none"/>
          <w14:textFill>
            <w14:solidFill>
              <w14:schemeClr w14:val="tx1"/>
            </w14:solidFill>
          </w14:textFill>
        </w:rPr>
        <w:t>1</w:t>
      </w:r>
      <w:r>
        <w:rPr>
          <w:rFonts w:hint="eastAsia" w:ascii="Times New Roman" w:hAnsi="Times New Roman" w:cs="Times New Roman"/>
          <w:b/>
          <w:bCs/>
          <w:color w:val="000000" w:themeColor="text1"/>
          <w:sz w:val="24"/>
          <w:highlight w:val="none"/>
          <w14:textFill>
            <w14:solidFill>
              <w14:schemeClr w14:val="tx1"/>
            </w14:solidFill>
          </w14:textFill>
        </w:rPr>
        <w:t>）环境保护责任制</w:t>
      </w:r>
    </w:p>
    <w:p>
      <w:pPr>
        <w:pStyle w:val="34"/>
        <w:ind w:firstLine="464"/>
        <w:rPr>
          <w:rFonts w:ascii="Times New Roman" w:hAnsi="Times New Roman" w:cs="Times New Roman"/>
          <w:color w:val="000000" w:themeColor="text1"/>
          <w:spacing w:val="-4"/>
          <w:highlight w:val="none"/>
          <w14:textFill>
            <w14:solidFill>
              <w14:schemeClr w14:val="tx1"/>
            </w14:solidFill>
          </w14:textFill>
        </w:rPr>
      </w:pPr>
      <w:r>
        <w:rPr>
          <w:rFonts w:hint="eastAsia" w:ascii="Times New Roman" w:hAnsi="Times New Roman" w:cs="Times New Roman"/>
          <w:color w:val="000000" w:themeColor="text1"/>
          <w:spacing w:val="-4"/>
          <w:sz w:val="24"/>
          <w:highlight w:val="none"/>
          <w14:textFill>
            <w14:solidFill>
              <w14:schemeClr w14:val="tx1"/>
            </w14:solidFill>
          </w14:textFill>
        </w:rPr>
        <w:t>在环境保护管理体系中，建立环境保护责任制，明确环境管理机构的环保责任。</w:t>
      </w:r>
    </w:p>
    <w:p>
      <w:pPr>
        <w:pStyle w:val="34"/>
        <w:ind w:firstLine="480"/>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w:t>
      </w:r>
      <w:r>
        <w:rPr>
          <w:rFonts w:ascii="Times New Roman" w:hAnsi="Times New Roman" w:cs="Times New Roman"/>
          <w:b/>
          <w:bCs/>
          <w:color w:val="000000" w:themeColor="text1"/>
          <w:sz w:val="24"/>
          <w:highlight w:val="none"/>
          <w14:textFill>
            <w14:solidFill>
              <w14:schemeClr w14:val="tx1"/>
            </w14:solidFill>
          </w14:textFill>
        </w:rPr>
        <w:t>2</w:t>
      </w:r>
      <w:r>
        <w:rPr>
          <w:rFonts w:hint="eastAsia" w:ascii="Times New Roman" w:hAnsi="Times New Roman" w:cs="Times New Roman"/>
          <w:b/>
          <w:bCs/>
          <w:color w:val="000000" w:themeColor="text1"/>
          <w:sz w:val="24"/>
          <w:highlight w:val="none"/>
          <w14:textFill>
            <w14:solidFill>
              <w14:schemeClr w14:val="tx1"/>
            </w14:solidFill>
          </w14:textFill>
        </w:rPr>
        <w:t>）分级管理制度</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在施工招标文件、承包合同中，明确污染防治设施与措施条款，由各施工承包单位负责组织实施。工程环保管理机构负责定期检查，并将检查结果上报。</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环境监理单位受业主委托，在受权范围内实施环境管理，监督施工承包单位的各项环境保护工作。</w:t>
      </w:r>
    </w:p>
    <w:p>
      <w:pPr>
        <w:pStyle w:val="34"/>
        <w:ind w:firstLine="480"/>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w:t>
      </w:r>
      <w:r>
        <w:rPr>
          <w:rFonts w:ascii="Times New Roman" w:hAnsi="Times New Roman" w:cs="Times New Roman"/>
          <w:b/>
          <w:bCs/>
          <w:color w:val="000000" w:themeColor="text1"/>
          <w:sz w:val="24"/>
          <w:highlight w:val="none"/>
          <w14:textFill>
            <w14:solidFill>
              <w14:schemeClr w14:val="tx1"/>
            </w14:solidFill>
          </w14:textFill>
        </w:rPr>
        <w:t>3</w:t>
      </w:r>
      <w:r>
        <w:rPr>
          <w:rFonts w:hint="eastAsia" w:ascii="Times New Roman" w:hAnsi="Times New Roman" w:cs="Times New Roman"/>
          <w:b/>
          <w:bCs/>
          <w:color w:val="000000" w:themeColor="text1"/>
          <w:sz w:val="24"/>
          <w:highlight w:val="none"/>
          <w14:textFill>
            <w14:solidFill>
              <w14:schemeClr w14:val="tx1"/>
            </w14:solidFill>
          </w14:textFill>
        </w:rPr>
        <w:t>）</w:t>
      </w:r>
      <w:r>
        <w:rPr>
          <w:rFonts w:ascii="Times New Roman" w:hAnsi="Times New Roman" w:cs="Times New Roman"/>
          <w:b/>
          <w:bCs/>
          <w:color w:val="000000" w:themeColor="text1"/>
          <w:sz w:val="24"/>
          <w:highlight w:val="none"/>
          <w14:textFill>
            <w14:solidFill>
              <w14:schemeClr w14:val="tx1"/>
            </w14:solidFill>
          </w14:textFill>
        </w:rPr>
        <w:t>“</w:t>
      </w:r>
      <w:r>
        <w:rPr>
          <w:rFonts w:hint="eastAsia" w:ascii="Times New Roman" w:hAnsi="Times New Roman" w:cs="Times New Roman"/>
          <w:b/>
          <w:bCs/>
          <w:color w:val="000000" w:themeColor="text1"/>
          <w:sz w:val="24"/>
          <w:highlight w:val="none"/>
          <w14:textFill>
            <w14:solidFill>
              <w14:schemeClr w14:val="tx1"/>
            </w14:solidFill>
          </w14:textFill>
        </w:rPr>
        <w:t>三同时</w:t>
      </w:r>
      <w:r>
        <w:rPr>
          <w:rFonts w:ascii="Times New Roman" w:hAnsi="Times New Roman" w:cs="Times New Roman"/>
          <w:b/>
          <w:bCs/>
          <w:color w:val="000000" w:themeColor="text1"/>
          <w:sz w:val="24"/>
          <w:highlight w:val="none"/>
          <w14:textFill>
            <w14:solidFill>
              <w14:schemeClr w14:val="tx1"/>
            </w14:solidFill>
          </w14:textFill>
        </w:rPr>
        <w:t>”</w:t>
      </w:r>
      <w:r>
        <w:rPr>
          <w:rFonts w:hint="eastAsia" w:ascii="Times New Roman" w:hAnsi="Times New Roman" w:cs="Times New Roman"/>
          <w:b/>
          <w:bCs/>
          <w:color w:val="000000" w:themeColor="text1"/>
          <w:sz w:val="24"/>
          <w:highlight w:val="none"/>
          <w14:textFill>
            <w14:solidFill>
              <w14:schemeClr w14:val="tx1"/>
            </w14:solidFill>
          </w14:textFill>
        </w:rPr>
        <w:t>验收制度</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根据《建设项目环境保护</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三同时</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管理办法》，工程建设过程中的污染防治措施必须与建设项目同时设计、同时施工、同时投入运行。有关</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三同时</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项目必须按合同规定经有关部门验收合格后才能正式投入运行，防治污染的设施不得擅自拆除或闲置。</w:t>
      </w:r>
    </w:p>
    <w:p>
      <w:pPr>
        <w:pStyle w:val="34"/>
        <w:ind w:firstLine="480"/>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w:t>
      </w:r>
      <w:r>
        <w:rPr>
          <w:rFonts w:ascii="Times New Roman" w:hAnsi="Times New Roman" w:cs="Times New Roman"/>
          <w:b/>
          <w:bCs/>
          <w:color w:val="000000" w:themeColor="text1"/>
          <w:sz w:val="24"/>
          <w:highlight w:val="none"/>
          <w14:textFill>
            <w14:solidFill>
              <w14:schemeClr w14:val="tx1"/>
            </w14:solidFill>
          </w14:textFill>
        </w:rPr>
        <w:t>4</w:t>
      </w:r>
      <w:r>
        <w:rPr>
          <w:rFonts w:hint="eastAsia" w:ascii="Times New Roman" w:hAnsi="Times New Roman" w:cs="Times New Roman"/>
          <w:b/>
          <w:bCs/>
          <w:color w:val="000000" w:themeColor="text1"/>
          <w:sz w:val="24"/>
          <w:highlight w:val="none"/>
          <w14:textFill>
            <w14:solidFill>
              <w14:schemeClr w14:val="tx1"/>
            </w14:solidFill>
          </w14:textFill>
        </w:rPr>
        <w:t>）书面制度</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日常环境管理中所有要求、通报、整改通知及评议等，均采取书面文件或函件形式。</w:t>
      </w:r>
    </w:p>
    <w:p>
      <w:pPr>
        <w:pStyle w:val="34"/>
        <w:ind w:firstLine="480"/>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w:t>
      </w:r>
      <w:r>
        <w:rPr>
          <w:rFonts w:ascii="Times New Roman" w:hAnsi="Times New Roman" w:cs="Times New Roman"/>
          <w:b/>
          <w:bCs/>
          <w:color w:val="000000" w:themeColor="text1"/>
          <w:sz w:val="24"/>
          <w:highlight w:val="none"/>
          <w14:textFill>
            <w14:solidFill>
              <w14:schemeClr w14:val="tx1"/>
            </w14:solidFill>
          </w14:textFill>
        </w:rPr>
        <w:t>5</w:t>
      </w:r>
      <w:r>
        <w:rPr>
          <w:rFonts w:hint="eastAsia" w:ascii="Times New Roman" w:hAnsi="Times New Roman" w:cs="Times New Roman"/>
          <w:b/>
          <w:bCs/>
          <w:color w:val="000000" w:themeColor="text1"/>
          <w:sz w:val="24"/>
          <w:highlight w:val="none"/>
          <w14:textFill>
            <w14:solidFill>
              <w14:schemeClr w14:val="tx1"/>
            </w14:solidFill>
          </w14:textFill>
        </w:rPr>
        <w:t>）报告制度</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施工承包商定期向工程建设有限责任公司环保管理机构和环境监理部提交环境月、半年及年报，涉及环境保护各项内容的实施执行情况及所发生问题的改正方案和处理结果，阶段性总结。环境监理部定期向建设有限责任公司环保管理机构报告施工区环境保护状况和监理工作进展，提交监理月、半年及年报。环境监测单位定期向工程建设有限责任公司环保管理机构提交环境监测报告，环保管理机构应委托有关技术单位对工程施工期进行环境评估，提出评估季报和年报。</w:t>
      </w:r>
    </w:p>
    <w:p>
      <w:pPr>
        <w:pStyle w:val="34"/>
        <w:ind w:firstLine="480"/>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w:t>
      </w:r>
      <w:r>
        <w:rPr>
          <w:rFonts w:ascii="Times New Roman" w:hAnsi="Times New Roman" w:cs="Times New Roman"/>
          <w:b/>
          <w:bCs/>
          <w:color w:val="000000" w:themeColor="text1"/>
          <w:sz w:val="24"/>
          <w:highlight w:val="none"/>
          <w14:textFill>
            <w14:solidFill>
              <w14:schemeClr w14:val="tx1"/>
            </w14:solidFill>
          </w14:textFill>
        </w:rPr>
        <w:t>6</w:t>
      </w:r>
      <w:r>
        <w:rPr>
          <w:rFonts w:hint="eastAsia" w:ascii="Times New Roman" w:hAnsi="Times New Roman" w:cs="Times New Roman"/>
          <w:b/>
          <w:bCs/>
          <w:color w:val="000000" w:themeColor="text1"/>
          <w:sz w:val="24"/>
          <w:highlight w:val="none"/>
          <w14:textFill>
            <w14:solidFill>
              <w14:schemeClr w14:val="tx1"/>
            </w14:solidFill>
          </w14:textFill>
        </w:rPr>
        <w:t>）污染事故预防和处理措施</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工程施工期间，如发生污染事故或其它突发性事件，造成污染事故的单位除立即采取补救措施外，要及时通报可能受到污染的地区和居民，并报告建设单位与当地环境保护行政主管部门接受调查处理。建设单位接到事故通报后，会同地方环保部门采取应急措施，及时组织对污染事故的处理。与此同时，要调查事故原因、责任单位和责任人，对有关单位和个人给予经济处罚。</w:t>
      </w:r>
    </w:p>
    <w:p>
      <w:pPr>
        <w:pStyle w:val="34"/>
        <w:ind w:firstLine="480"/>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w:t>
      </w:r>
      <w:r>
        <w:rPr>
          <w:rFonts w:ascii="Times New Roman" w:hAnsi="Times New Roman" w:cs="Times New Roman"/>
          <w:b/>
          <w:bCs/>
          <w:color w:val="000000" w:themeColor="text1"/>
          <w:sz w:val="24"/>
          <w:highlight w:val="none"/>
          <w14:textFill>
            <w14:solidFill>
              <w14:schemeClr w14:val="tx1"/>
            </w14:solidFill>
          </w14:textFill>
        </w:rPr>
        <w:t>7</w:t>
      </w:r>
      <w:r>
        <w:rPr>
          <w:rFonts w:hint="eastAsia" w:ascii="Times New Roman" w:hAnsi="Times New Roman" w:cs="Times New Roman"/>
          <w:b/>
          <w:bCs/>
          <w:color w:val="000000" w:themeColor="text1"/>
          <w:sz w:val="24"/>
          <w:highlight w:val="none"/>
          <w14:textFill>
            <w14:solidFill>
              <w14:schemeClr w14:val="tx1"/>
            </w14:solidFill>
          </w14:textFill>
        </w:rPr>
        <w:t>）监测制度</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环境监测是环境管理部门获取工程施工区环境质量信息的重要手段，是进行环境管理的主要依据。委托当地具备相应监测资质的单位，对工程施工区及周围的环境质量按环境监控计划要求进行定期监测，并将监测成果实行季报、年报和定期编制环境质量报告书以及年审制度。</w:t>
      </w:r>
    </w:p>
    <w:p>
      <w:pPr>
        <w:spacing w:line="440" w:lineRule="exact"/>
        <w:ind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bookmarkStart w:id="177" w:name="_Toc499019625"/>
      <w:r>
        <w:rPr>
          <w:rFonts w:ascii="Times New Roman" w:hAnsi="Times New Roman" w:eastAsia="宋体" w:cs="Times New Roman"/>
          <w:b/>
          <w:bCs/>
          <w:color w:val="000000" w:themeColor="text1"/>
          <w:sz w:val="24"/>
          <w:szCs w:val="24"/>
          <w:highlight w:val="none"/>
          <w14:textFill>
            <w14:solidFill>
              <w14:schemeClr w14:val="tx1"/>
            </w14:solidFill>
          </w14:textFill>
        </w:rPr>
        <w:t>8.1.7</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环境管理方法</w:t>
      </w:r>
      <w:bookmarkEnd w:id="177"/>
    </w:p>
    <w:p>
      <w:pPr>
        <w:spacing w:before="0" w:line="440" w:lineRule="exact"/>
        <w:ind w:left="249" w:hanging="249"/>
        <w:jc w:val="left"/>
        <w:outlineLvl w:val="3"/>
        <w:rPr>
          <w:rFonts w:ascii="Times New Roman" w:hAnsi="Times New Roman" w:eastAsia="宋体" w:cs="Times New Roman"/>
          <w:color w:val="000000" w:themeColor="text1"/>
          <w:sz w:val="24"/>
          <w:highlight w:val="none"/>
          <w:lang w:val="en-US"/>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8.1.7.1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宣传教育</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在施工人员集中居住区可进行巡回宣传或散发宣传材料教育，使公众充分认识到保护环境的重要性。表扬保护环境工作中作出贡献的好人好事。对触犯国家资源保护法要给予经济制裁和法律制裁。</w:t>
      </w:r>
    </w:p>
    <w:p>
      <w:pPr>
        <w:spacing w:before="0" w:line="440" w:lineRule="exact"/>
        <w:ind w:left="249" w:hanging="249"/>
        <w:jc w:val="left"/>
        <w:outlineLvl w:val="3"/>
        <w:rPr>
          <w:rFonts w:ascii="Times New Roman" w:hAnsi="Times New Roman" w:eastAsia="宋体" w:cs="Times New Roman"/>
          <w:color w:val="000000" w:themeColor="text1"/>
          <w:sz w:val="24"/>
          <w:highlight w:val="none"/>
          <w:lang w:val="en-US"/>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8.1.7.2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建立招投标制度</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对工程量较大的环境保护工程施工和投资较大的环保设备采购，按《招投标法》要求，采用招投标制度。对混凝土拌合废水处理、含油废水处理、生活污水处理、渣场恢复等环保、水保工程均要求独立分标。</w:t>
      </w:r>
    </w:p>
    <w:p>
      <w:pPr>
        <w:spacing w:before="0" w:line="440" w:lineRule="exact"/>
        <w:ind w:left="249" w:hanging="249"/>
        <w:jc w:val="left"/>
        <w:outlineLvl w:val="3"/>
        <w:rPr>
          <w:rFonts w:ascii="Times New Roman" w:hAnsi="Times New Roman" w:eastAsia="宋体" w:cs="Times New Roman"/>
          <w:color w:val="000000" w:themeColor="text1"/>
          <w:sz w:val="24"/>
          <w:highlight w:val="none"/>
          <w:lang w:val="en-US"/>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8.1.7.3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技术咨询</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w:t>
      </w:r>
      <w:r>
        <w:rPr>
          <w:rFonts w:ascii="Times New Roman" w:hAnsi="Times New Roman" w:cs="Times New Roman"/>
          <w:b w:val="0"/>
          <w:bCs w:val="0"/>
          <w:color w:val="000000" w:themeColor="text1"/>
          <w:sz w:val="24"/>
          <w:highlight w:val="none"/>
          <w:lang w:val="en-US"/>
          <w14:textFill>
            <w14:solidFill>
              <w14:schemeClr w14:val="tx1"/>
            </w14:solidFill>
          </w14:textFill>
        </w:rPr>
        <w:t>1</w:t>
      </w:r>
      <w:r>
        <w:rPr>
          <w:rFonts w:hint="eastAsia" w:ascii="Times New Roman" w:hAnsi="Times New Roman" w:cs="Times New Roman"/>
          <w:b w:val="0"/>
          <w:bCs w:val="0"/>
          <w:color w:val="000000" w:themeColor="text1"/>
          <w:sz w:val="24"/>
          <w:highlight w:val="none"/>
          <w:lang w:val="en-US"/>
          <w14:textFill>
            <w14:solidFill>
              <w14:schemeClr w14:val="tx1"/>
            </w14:solidFill>
          </w14:textFill>
        </w:rPr>
        <w:t>）业务指导</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对项目开发过程中发生的重大环境影响问题，执行单位要接受行业主管部门、国家环境保护相关部门和技术设计单位的指导，指导的方式和时间，由执行单位根据具体情况决定。</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w:t>
      </w:r>
      <w:r>
        <w:rPr>
          <w:rFonts w:ascii="Times New Roman" w:hAnsi="Times New Roman" w:cs="Times New Roman"/>
          <w:b w:val="0"/>
          <w:bCs w:val="0"/>
          <w:color w:val="000000" w:themeColor="text1"/>
          <w:sz w:val="24"/>
          <w:highlight w:val="none"/>
          <w:lang w:val="en-US"/>
          <w14:textFill>
            <w14:solidFill>
              <w14:schemeClr w14:val="tx1"/>
            </w14:solidFill>
          </w14:textFill>
        </w:rPr>
        <w:t>2</w:t>
      </w:r>
      <w:r>
        <w:rPr>
          <w:rFonts w:hint="eastAsia" w:ascii="Times New Roman" w:hAnsi="Times New Roman" w:cs="Times New Roman"/>
          <w:b w:val="0"/>
          <w:bCs w:val="0"/>
          <w:color w:val="000000" w:themeColor="text1"/>
          <w:sz w:val="24"/>
          <w:highlight w:val="none"/>
          <w:lang w:val="en-US"/>
          <w14:textFill>
            <w14:solidFill>
              <w14:schemeClr w14:val="tx1"/>
            </w14:solidFill>
          </w14:textFill>
        </w:rPr>
        <w:t>）业务咨询</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环境保护办公室加强与环境影响评价单位、环保设计单位的联系和交流，建立咨询专家库，对在项目开发过程中的疑难环境问题，要及时组织专家进行讨论咨询、解决。</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w:t>
      </w:r>
      <w:r>
        <w:rPr>
          <w:rFonts w:ascii="Times New Roman" w:hAnsi="Times New Roman" w:cs="Times New Roman"/>
          <w:b w:val="0"/>
          <w:bCs w:val="0"/>
          <w:color w:val="000000" w:themeColor="text1"/>
          <w:sz w:val="24"/>
          <w:highlight w:val="none"/>
          <w:lang w:val="en-US"/>
          <w14:textFill>
            <w14:solidFill>
              <w14:schemeClr w14:val="tx1"/>
            </w14:solidFill>
          </w14:textFill>
        </w:rPr>
        <w:t>3</w:t>
      </w:r>
      <w:r>
        <w:rPr>
          <w:rFonts w:hint="eastAsia" w:ascii="Times New Roman" w:hAnsi="Times New Roman" w:cs="Times New Roman"/>
          <w:b w:val="0"/>
          <w:bCs w:val="0"/>
          <w:color w:val="000000" w:themeColor="text1"/>
          <w:sz w:val="24"/>
          <w:highlight w:val="none"/>
          <w:lang w:val="en-US"/>
          <w14:textFill>
            <w14:solidFill>
              <w14:schemeClr w14:val="tx1"/>
            </w14:solidFill>
          </w14:textFill>
        </w:rPr>
        <w:t>）技术法规学习</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建设单位应组织项目管理人员学习有关环境保护法令、法规、政策、规定、指南的管理文件，以帮助项目管理人员从政策法律上管好项目开发中的环境问题。到已开工并设有环境管理机构并取得一定成绩建设工地的观摩、学习。</w:t>
      </w:r>
    </w:p>
    <w:p>
      <w:pPr>
        <w:spacing w:before="0" w:line="440" w:lineRule="exact"/>
        <w:ind w:left="249" w:hanging="249"/>
        <w:jc w:val="left"/>
        <w:outlineLvl w:val="3"/>
        <w:rPr>
          <w:rFonts w:ascii="Times New Roman" w:hAnsi="Times New Roman" w:eastAsia="宋体" w:cs="Times New Roman"/>
          <w:color w:val="000000" w:themeColor="text1"/>
          <w:sz w:val="24"/>
          <w:highlight w:val="none"/>
          <w:lang w:val="en-US"/>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8.1.7.4</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分期验收环保工程</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分期对环保工程进行验收，验收通过后，才能批准正式运行。</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14:textFill>
            <w14:solidFill>
              <w14:schemeClr w14:val="tx1"/>
            </w14:solidFill>
          </w14:textFill>
        </w:rPr>
        <w:t>在主体工程开工前，生产废水处理系统、生活污水处理系统、植物移栽、弃渣场底部处理等环保工程先施工，完工后要经过当地环保技术部门和工程环保管理机构组织的验收，方可投入使用。工程完建后对所有环保设施、水保工程进行全面验收。</w:t>
      </w:r>
    </w:p>
    <w:p>
      <w:pPr>
        <w:spacing w:before="0" w:line="440" w:lineRule="exact"/>
        <w:ind w:left="249" w:hanging="249"/>
        <w:jc w:val="left"/>
        <w:outlineLvl w:val="3"/>
        <w:rPr>
          <w:rFonts w:ascii="Times New Roman" w:hAnsi="Times New Roman" w:eastAsia="宋体" w:cs="Times New Roman"/>
          <w:color w:val="000000" w:themeColor="text1"/>
          <w:sz w:val="24"/>
          <w:highlight w:val="none"/>
          <w:lang w:val="en-US"/>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8.1.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7</w:t>
      </w:r>
      <w:r>
        <w:rPr>
          <w:rFonts w:ascii="Times New Roman" w:hAnsi="Times New Roman" w:eastAsia="宋体" w:cs="Times New Roman"/>
          <w:b/>
          <w:bCs/>
          <w:color w:val="000000" w:themeColor="text1"/>
          <w:sz w:val="24"/>
          <w:szCs w:val="24"/>
          <w:highlight w:val="none"/>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建立完善的信息管理体系</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（1）作好各种环保设计文件的纸质文档管理。</w:t>
      </w:r>
    </w:p>
    <w:p>
      <w:pPr>
        <w:pStyle w:val="34"/>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（2）建立各种环保设计文件与计划执行的（电子）文档管理。</w:t>
      </w:r>
    </w:p>
    <w:p>
      <w:pPr>
        <w:pStyle w:val="44"/>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outlineLvl w:val="1"/>
        <w:rPr>
          <w:rFonts w:ascii="Times New Roman" w:hAnsi="Times New Roman" w:eastAsia="宋体" w:cs="Times New Roman"/>
          <w:b/>
          <w:bCs/>
          <w:color w:val="000000" w:themeColor="text1"/>
          <w:sz w:val="24"/>
          <w:szCs w:val="24"/>
          <w:highlight w:val="none"/>
          <w14:textFill>
            <w14:solidFill>
              <w14:schemeClr w14:val="tx1"/>
            </w14:solidFill>
          </w14:textFill>
        </w:rPr>
      </w:pPr>
      <w:bookmarkStart w:id="178" w:name="_Toc258000412"/>
      <w:r>
        <w:rPr>
          <w:rFonts w:ascii="Times New Roman" w:hAnsi="Times New Roman" w:eastAsia="宋体" w:cs="Times New Roman"/>
          <w:b/>
          <w:bCs/>
          <w:color w:val="000000" w:themeColor="text1"/>
          <w:sz w:val="24"/>
          <w:szCs w:val="24"/>
          <w:highlight w:val="none"/>
          <w:lang w:val="en-US"/>
          <w14:textFill>
            <w14:solidFill>
              <w14:schemeClr w14:val="tx1"/>
            </w14:solidFill>
          </w14:textFill>
        </w:rPr>
        <w:t>8.2</w:t>
      </w:r>
      <w:r>
        <w:rPr>
          <w:rFonts w:hint="eastAsia" w:ascii="Times New Roman" w:hAnsi="Times New Roman" w:eastAsia="宋体" w:cs="Times New Roman"/>
          <w:b/>
          <w:bCs/>
          <w:color w:val="000000" w:themeColor="text1"/>
          <w:sz w:val="24"/>
          <w:szCs w:val="24"/>
          <w:highlight w:val="none"/>
          <w:lang w:val="en-US"/>
          <w14:textFill>
            <w14:solidFill>
              <w14:schemeClr w14:val="tx1"/>
            </w14:solidFill>
          </w14:textFill>
        </w:rPr>
        <w:t>环境监测计划</w:t>
      </w:r>
      <w:bookmarkEnd w:id="178"/>
      <w:r>
        <w:rPr>
          <w:rFonts w:ascii="Times New Roman" w:hAnsi="Times New Roman" w:eastAsia="宋体" w:cs="Times New Roman"/>
          <w:b/>
          <w:bCs/>
          <w:color w:val="000000" w:themeColor="text1"/>
          <w:sz w:val="24"/>
          <w:szCs w:val="24"/>
          <w:highlight w:val="none"/>
          <w:lang w:val="en-US"/>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outlineLvl w:val="2"/>
        <w:rPr>
          <w:rFonts w:ascii="Times New Roman" w:hAnsi="Times New Roman" w:eastAsia="宋体" w:cs="Times New Roman"/>
          <w:b/>
          <w:bCs/>
          <w:color w:val="000000" w:themeColor="text1"/>
          <w:sz w:val="24"/>
          <w:highlight w:val="none"/>
          <w14:textFill>
            <w14:solidFill>
              <w14:schemeClr w14:val="tx1"/>
            </w14:solidFill>
          </w14:textFill>
        </w:rPr>
      </w:pPr>
      <w:bookmarkStart w:id="179" w:name="_Toc149303394"/>
      <w:bookmarkStart w:id="180" w:name="_Toc135539408"/>
      <w:bookmarkStart w:id="181" w:name="_Toc180761753"/>
      <w:bookmarkStart w:id="182" w:name="_Toc149298099"/>
      <w:bookmarkStart w:id="183" w:name="_Toc180761269"/>
      <w:bookmarkStart w:id="184" w:name="_Toc180761511"/>
      <w:bookmarkStart w:id="185" w:name="_Toc180830801"/>
      <w:r>
        <w:rPr>
          <w:rFonts w:ascii="Times New Roman" w:hAnsi="Times New Roman" w:eastAsia="宋体" w:cs="Times New Roman"/>
          <w:b/>
          <w:bCs/>
          <w:color w:val="000000" w:themeColor="text1"/>
          <w:sz w:val="24"/>
          <w:szCs w:val="24"/>
          <w:highlight w:val="none"/>
          <w14:textFill>
            <w14:solidFill>
              <w14:schemeClr w14:val="tx1"/>
            </w14:solidFill>
          </w14:textFill>
        </w:rPr>
        <w:t>8.2.1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监测目的</w:t>
      </w:r>
      <w:bookmarkEnd w:id="179"/>
      <w:bookmarkEnd w:id="180"/>
      <w:bookmarkEnd w:id="181"/>
      <w:bookmarkEnd w:id="182"/>
      <w:bookmarkEnd w:id="183"/>
      <w:bookmarkEnd w:id="184"/>
      <w:bookmarkEnd w:id="185"/>
    </w:p>
    <w:p>
      <w:pPr>
        <w:pStyle w:val="4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为保护好工程区域生态环境及生态系统的完整性，验证环境影响预测评价结果，连续、系统的观测工程建设前后环境因子变化及其对当地生态环境的影响，同时为工程施工期、运行期环境污染控制和环境管理以及区域生态环境的保护提供科学依据，有必要开展环境监测工作，及时掌握工程施工期及运行后生态环境的变化情况。</w:t>
      </w:r>
    </w:p>
    <w:p>
      <w:pPr>
        <w:spacing w:line="440" w:lineRule="exact"/>
        <w:ind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8.2.2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监测原则</w:t>
      </w:r>
    </w:p>
    <w:p>
      <w:pPr>
        <w:pStyle w:val="44"/>
        <w:spacing w:line="440" w:lineRule="exact"/>
        <w:ind w:firstLine="199" w:firstLineChars="83"/>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（1）与工程建设紧密结合的原则</w:t>
      </w:r>
    </w:p>
    <w:p>
      <w:pPr>
        <w:pStyle w:val="44"/>
        <w:spacing w:line="440" w:lineRule="exact"/>
        <w:ind w:firstLine="436" w:firstLineChars="182"/>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监测的范围、对象和重点应紧密结合工程施工与运行特点以及周围环境敏感对象的分布情况，及时反映工程施工与运行对周围环境的影响，以及环境变化对工程施工与运行的影响。</w:t>
      </w:r>
    </w:p>
    <w:p>
      <w:pPr>
        <w:pStyle w:val="44"/>
        <w:spacing w:line="440" w:lineRule="exact"/>
        <w:ind w:firstLine="199" w:firstLineChars="83"/>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（2）针对性和代表性原则</w:t>
      </w:r>
    </w:p>
    <w:p>
      <w:pPr>
        <w:pStyle w:val="44"/>
        <w:spacing w:line="440" w:lineRule="exact"/>
        <w:ind w:firstLine="436" w:firstLineChars="182"/>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根据环境保护现状、环境预测评价结果及环境保护措施的需要，选择对区域环境影响显著、具有控制性和代表性的主要因子进行监测，合理布设监测点位，力求做到监测方案有针对性和代表性。</w:t>
      </w:r>
    </w:p>
    <w:p>
      <w:pPr>
        <w:pStyle w:val="44"/>
        <w:spacing w:line="440" w:lineRule="exact"/>
        <w:ind w:firstLine="199" w:firstLineChars="83"/>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（3）可操作性与经济性原则</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按照相关专业技术规范，监测项目、频次、时段和方法以满足本监测系统主要任务和前提，尽量利用附近现有的监测机构、新建断面可操作性强，力求以较少的投入获得较完整的环境监测数据。</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（4）统一规划、分布实施的原则</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监测系统从整体考虑，统一规划，根据工程不同阶段的重点和要求，分期分布建立，逐步实施和完善。</w:t>
      </w:r>
    </w:p>
    <w:p>
      <w:pPr>
        <w:spacing w:line="440" w:lineRule="exact"/>
        <w:ind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8.2.3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施工期环境监测计划</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工程施工区环境及工程特点，本工程施工期监测主要包括地表水环境监测、地下水环境监测、大气环境监测、声环境监测、生态环境监测以及人群健康监测等。环境监测由业主委托有资质的机构完成。施工期环境监测点位布设</w:t>
      </w:r>
      <w:r>
        <w:rPr>
          <w:color w:val="000000" w:themeColor="text1"/>
          <w:sz w:val="24"/>
          <w:highlight w:val="none"/>
          <w14:textFill>
            <w14:solidFill>
              <w14:schemeClr w14:val="tx1"/>
            </w14:solidFill>
          </w14:textFill>
        </w:rPr>
        <w:t>详见附图</w:t>
      </w:r>
      <w:r>
        <w:rPr>
          <w:rFonts w:hint="eastAsia"/>
          <w:color w:val="000000" w:themeColor="text1"/>
          <w:sz w:val="24"/>
          <w:highlight w:val="none"/>
          <w14:textFill>
            <w14:solidFill>
              <w14:schemeClr w14:val="tx1"/>
            </w14:solidFill>
          </w14:textFill>
        </w:rPr>
        <w:t>8</w:t>
      </w:r>
      <w:r>
        <w:rPr>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8.2.3.1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地表水环境监测</w:t>
      </w:r>
    </w:p>
    <w:p>
      <w:pPr>
        <w:pStyle w:val="49"/>
        <w:pageBreakBefore w:val="0"/>
        <w:kinsoku/>
        <w:wordWrap/>
        <w:overflowPunct/>
        <w:topLinePunct w:val="0"/>
        <w:autoSpaceDE/>
        <w:autoSpaceDN/>
        <w:bidi w:val="0"/>
        <w:adjustRightInd w:val="0"/>
        <w:snapToGrid w:val="0"/>
        <w:spacing w:line="440" w:lineRule="exact"/>
        <w:ind w:firstLine="480"/>
        <w:textAlignment w:val="auto"/>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根据预测结果，</w:t>
      </w:r>
      <w:r>
        <w:rPr>
          <w:rFonts w:ascii="Times New Roman" w:hAnsi="Times New Roman"/>
          <w:color w:val="000000" w:themeColor="text1"/>
          <w:kern w:val="2"/>
          <w:szCs w:val="24"/>
          <w:highlight w:val="none"/>
          <w14:textFill>
            <w14:solidFill>
              <w14:schemeClr w14:val="tx1"/>
            </w14:solidFill>
          </w14:textFill>
        </w:rPr>
        <w:t>工程施工期废水主要包括施工生产废水和生活污水。施工期的生产废水主要是机械维修冲洗废水；生活污水主要来源于施工营地施工人员生活排污。</w:t>
      </w:r>
    </w:p>
    <w:p>
      <w:pPr>
        <w:pStyle w:val="44"/>
        <w:spacing w:line="440" w:lineRule="exact"/>
        <w:ind w:firstLine="439" w:firstLineChars="182"/>
        <w:rPr>
          <w:b/>
          <w:bCs/>
          <w:color w:val="000000" w:themeColor="text1"/>
          <w:sz w:val="24"/>
          <w:highlight w:val="none"/>
          <w14:textFill>
            <w14:solidFill>
              <w14:schemeClr w14:val="tx1"/>
            </w14:solidFill>
          </w14:textFill>
        </w:rPr>
      </w:pP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1</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生产废水</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监测断面：施工期的生产废水主要为机械维修冲洗废水，监测断面选为工区</w:t>
      </w:r>
      <w:r>
        <w:rPr>
          <w:rFonts w:hint="eastAsia"/>
          <w:color w:val="000000" w:themeColor="text1"/>
          <w:sz w:val="24"/>
          <w:highlight w:val="none"/>
          <w14:textFill>
            <w14:solidFill>
              <w14:schemeClr w14:val="tx1"/>
            </w14:solidFill>
          </w14:textFill>
        </w:rPr>
        <w:t>1、工区9、工区14的</w:t>
      </w:r>
      <w:r>
        <w:rPr>
          <w:color w:val="000000" w:themeColor="text1"/>
          <w:sz w:val="24"/>
          <w:highlight w:val="none"/>
          <w14:textFill>
            <w14:solidFill>
              <w14:schemeClr w14:val="tx1"/>
            </w14:solidFill>
          </w14:textFill>
        </w:rPr>
        <w:t>冲洗点污水排放口。</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监测项目：SS、pH、</w:t>
      </w:r>
      <w:r>
        <w:rPr>
          <w:color w:val="000000" w:themeColor="text1"/>
          <w:szCs w:val="21"/>
          <w:highlight w:val="none"/>
          <w14:textFill>
            <w14:solidFill>
              <w14:schemeClr w14:val="tx1"/>
            </w14:solidFill>
          </w14:textFill>
        </w:rPr>
        <w:t>COD</w:t>
      </w:r>
      <w:r>
        <w:rPr>
          <w:color w:val="000000" w:themeColor="text1"/>
          <w:szCs w:val="21"/>
          <w:highlight w:val="none"/>
          <w:vertAlign w:val="subscript"/>
          <w14:textFill>
            <w14:solidFill>
              <w14:schemeClr w14:val="tx1"/>
            </w14:solidFill>
          </w14:textFill>
        </w:rPr>
        <w:t>Cr</w:t>
      </w:r>
      <w:r>
        <w:rPr>
          <w:color w:val="000000" w:themeColor="text1"/>
          <w:sz w:val="24"/>
          <w:highlight w:val="none"/>
          <w14:textFill>
            <w14:solidFill>
              <w14:schemeClr w14:val="tx1"/>
            </w14:solidFill>
          </w14:textFill>
        </w:rPr>
        <w:t>、石油类、废水流量</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监测频次：施工高峰期每两个月监测一次，共监测</w:t>
      </w:r>
      <w:r>
        <w:rPr>
          <w:rFonts w:hint="eastAsia"/>
          <w:color w:val="000000" w:themeColor="text1"/>
          <w:sz w:val="24"/>
          <w:highlight w:val="none"/>
          <w14:textFill>
            <w14:solidFill>
              <w14:schemeClr w14:val="tx1"/>
            </w14:solidFill>
          </w14:textFill>
        </w:rPr>
        <w:t>11</w:t>
      </w:r>
      <w:r>
        <w:rPr>
          <w:color w:val="000000" w:themeColor="text1"/>
          <w:sz w:val="24"/>
          <w:highlight w:val="none"/>
          <w14:textFill>
            <w14:solidFill>
              <w14:schemeClr w14:val="tx1"/>
            </w14:solidFill>
          </w14:textFill>
        </w:rPr>
        <w:t>次。</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控制标准：回用。</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技术要求：水样采集和分析应按照《地表水和污水监测技术规范》（HJ/T91-2002）、《水污染物排放总量监测技术规范》（HJ/92-2002）、《水环境监测规范》（SL219-2013）和《地表水环境质量标准》（GB3838-2002）执行，详见表</w:t>
      </w:r>
      <w:r>
        <w:rPr>
          <w:rFonts w:hint="eastAsia"/>
          <w:color w:val="000000" w:themeColor="text1"/>
          <w:sz w:val="24"/>
          <w:highlight w:val="none"/>
          <w14:textFill>
            <w14:solidFill>
              <w14:schemeClr w14:val="tx1"/>
            </w14:solidFill>
          </w14:textFill>
        </w:rPr>
        <w:t>8</w:t>
      </w:r>
      <w:r>
        <w:rPr>
          <w:color w:val="000000" w:themeColor="text1"/>
          <w:sz w:val="24"/>
          <w:highlight w:val="none"/>
          <w14:textFill>
            <w14:solidFill>
              <w14:schemeClr w14:val="tx1"/>
            </w14:solidFill>
          </w14:textFill>
        </w:rPr>
        <w:t>-1。</w:t>
      </w:r>
    </w:p>
    <w:p>
      <w:pPr>
        <w:pStyle w:val="44"/>
        <w:spacing w:line="440" w:lineRule="exact"/>
        <w:ind w:firstLine="439" w:firstLineChars="182"/>
        <w:rPr>
          <w:b/>
          <w:bCs/>
          <w:color w:val="000000" w:themeColor="text1"/>
          <w:sz w:val="24"/>
          <w:highlight w:val="none"/>
          <w14:textFill>
            <w14:solidFill>
              <w14:schemeClr w14:val="tx1"/>
            </w14:solidFill>
          </w14:textFill>
        </w:rPr>
      </w:pP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2</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生活污水</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监测断面：生活污水监测主要布置在工区</w:t>
      </w:r>
      <w:r>
        <w:rPr>
          <w:rFonts w:hint="eastAsia"/>
          <w:color w:val="000000" w:themeColor="text1"/>
          <w:sz w:val="24"/>
          <w:highlight w:val="none"/>
          <w14:textFill>
            <w14:solidFill>
              <w14:schemeClr w14:val="tx1"/>
            </w14:solidFill>
          </w14:textFill>
        </w:rPr>
        <w:t>1、工区7、工区14</w:t>
      </w:r>
      <w:r>
        <w:rPr>
          <w:color w:val="000000" w:themeColor="text1"/>
          <w:sz w:val="24"/>
          <w:highlight w:val="none"/>
          <w14:textFill>
            <w14:solidFill>
              <w14:schemeClr w14:val="tx1"/>
            </w14:solidFill>
          </w14:textFill>
        </w:rPr>
        <w:t>施工生活营地污水处理装置出水口，共</w:t>
      </w: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处。</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监测项目：DO、BOD</w:t>
      </w:r>
      <w:r>
        <w:rPr>
          <w:color w:val="000000" w:themeColor="text1"/>
          <w:sz w:val="24"/>
          <w:highlight w:val="none"/>
          <w:vertAlign w:val="subscript"/>
          <w14:textFill>
            <w14:solidFill>
              <w14:schemeClr w14:val="tx1"/>
            </w14:solidFill>
          </w14:textFill>
        </w:rPr>
        <w:t>5</w:t>
      </w:r>
      <w:r>
        <w:rPr>
          <w:color w:val="000000" w:themeColor="text1"/>
          <w:sz w:val="24"/>
          <w:highlight w:val="none"/>
          <w14:textFill>
            <w14:solidFill>
              <w14:schemeClr w14:val="tx1"/>
            </w14:solidFill>
          </w14:textFill>
        </w:rPr>
        <w:t>、</w:t>
      </w:r>
      <w:r>
        <w:rPr>
          <w:color w:val="000000" w:themeColor="text1"/>
          <w:szCs w:val="21"/>
          <w:highlight w:val="none"/>
          <w14:textFill>
            <w14:solidFill>
              <w14:schemeClr w14:val="tx1"/>
            </w14:solidFill>
          </w14:textFill>
        </w:rPr>
        <w:t>COD</w:t>
      </w:r>
      <w:r>
        <w:rPr>
          <w:color w:val="000000" w:themeColor="text1"/>
          <w:szCs w:val="21"/>
          <w:highlight w:val="none"/>
          <w:vertAlign w:val="subscript"/>
          <w14:textFill>
            <w14:solidFill>
              <w14:schemeClr w14:val="tx1"/>
            </w14:solidFill>
          </w14:textFill>
        </w:rPr>
        <w:t>Cr</w:t>
      </w:r>
      <w:r>
        <w:rPr>
          <w:color w:val="000000" w:themeColor="text1"/>
          <w:sz w:val="24"/>
          <w:highlight w:val="none"/>
          <w14:textFill>
            <w14:solidFill>
              <w14:schemeClr w14:val="tx1"/>
            </w14:solidFill>
          </w14:textFill>
        </w:rPr>
        <w:t>、细菌总数、粪大肠菌群、污水流量。</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监测频次：施工高峰期每两个月监测一次，共监测</w:t>
      </w:r>
      <w:r>
        <w:rPr>
          <w:rFonts w:hint="eastAsia"/>
          <w:color w:val="000000" w:themeColor="text1"/>
          <w:sz w:val="24"/>
          <w:highlight w:val="none"/>
          <w14:textFill>
            <w14:solidFill>
              <w14:schemeClr w14:val="tx1"/>
            </w14:solidFill>
          </w14:textFill>
        </w:rPr>
        <w:t>11</w:t>
      </w:r>
      <w:r>
        <w:rPr>
          <w:color w:val="000000" w:themeColor="text1"/>
          <w:sz w:val="24"/>
          <w:highlight w:val="none"/>
          <w14:textFill>
            <w14:solidFill>
              <w14:schemeClr w14:val="tx1"/>
            </w14:solidFill>
          </w14:textFill>
        </w:rPr>
        <w:t>次。</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控制标准：回用。</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技术要求：水样采集和分析应按照《地表水和污水监测技术规范》（HJ/T91-2002）、《水污染物排放总量监测技术规范》（HJ/92-2002）、《水环境监测规范》（SL219-2013）和《地表水环境质量标准》（GB3838-2002）执行，详见表</w:t>
      </w:r>
      <w:r>
        <w:rPr>
          <w:rFonts w:hint="eastAsia"/>
          <w:color w:val="000000" w:themeColor="text1"/>
          <w:sz w:val="24"/>
          <w:highlight w:val="none"/>
          <w:lang w:val="en-US" w:eastAsia="zh-CN"/>
          <w14:textFill>
            <w14:solidFill>
              <w14:schemeClr w14:val="tx1"/>
            </w14:solidFill>
          </w14:textFill>
        </w:rPr>
        <w:t>11.4</w:t>
      </w:r>
      <w:r>
        <w:rPr>
          <w:color w:val="000000" w:themeColor="text1"/>
          <w:sz w:val="24"/>
          <w:highlight w:val="none"/>
          <w14:textFill>
            <w14:solidFill>
              <w14:schemeClr w14:val="tx1"/>
            </w14:solidFill>
          </w14:textFill>
        </w:rPr>
        <w:t xml:space="preserve">-1。 </w:t>
      </w:r>
    </w:p>
    <w:p>
      <w:pPr>
        <w:spacing w:line="440" w:lineRule="exact"/>
        <w:jc w:val="center"/>
        <w:rPr>
          <w:rFonts w:eastAsia="Calibri"/>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地表水环境监测计划</w:t>
      </w:r>
    </w:p>
    <w:p>
      <w:pPr>
        <w:spacing w:line="320" w:lineRule="exact"/>
        <w:rPr>
          <w:b/>
          <w:bCs w:val="0"/>
          <w:color w:val="000000" w:themeColor="text1"/>
          <w:sz w:val="24"/>
          <w:szCs w:val="24"/>
          <w:highlight w:val="none"/>
          <w14:textFill>
            <w14:solidFill>
              <w14:schemeClr w14:val="tx1"/>
            </w14:solidFill>
          </w14:textFill>
        </w:rPr>
      </w:pPr>
      <w:r>
        <w:rPr>
          <w:b/>
          <w:bCs w:val="0"/>
          <w:color w:val="000000" w:themeColor="text1"/>
          <w:sz w:val="24"/>
          <w:szCs w:val="24"/>
          <w:highlight w:val="none"/>
          <w14:textFill>
            <w14:solidFill>
              <w14:schemeClr w14:val="tx1"/>
            </w14:solidFill>
          </w14:textFill>
        </w:rPr>
        <w:t>表</w:t>
      </w:r>
      <w:r>
        <w:rPr>
          <w:rFonts w:hint="eastAsia"/>
          <w:b/>
          <w:bCs w:val="0"/>
          <w:color w:val="000000" w:themeColor="text1"/>
          <w:sz w:val="24"/>
          <w:szCs w:val="24"/>
          <w:highlight w:val="none"/>
          <w:lang w:val="en-US" w:eastAsia="zh-CN"/>
          <w14:textFill>
            <w14:solidFill>
              <w14:schemeClr w14:val="tx1"/>
            </w14:solidFill>
          </w14:textFill>
        </w:rPr>
        <w:t>11.4</w:t>
      </w:r>
      <w:r>
        <w:rPr>
          <w:b/>
          <w:bCs w:val="0"/>
          <w:color w:val="000000" w:themeColor="text1"/>
          <w:sz w:val="24"/>
          <w:szCs w:val="24"/>
          <w:highlight w:val="none"/>
          <w14:textFill>
            <w14:solidFill>
              <w14:schemeClr w14:val="tx1"/>
            </w14:solidFill>
          </w14:textFill>
        </w:rPr>
        <w:t>-1</w:t>
      </w:r>
    </w:p>
    <w:tbl>
      <w:tblPr>
        <w:tblStyle w:val="21"/>
        <w:tblW w:w="88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8"/>
        <w:gridCol w:w="2123"/>
        <w:gridCol w:w="3340"/>
        <w:gridCol w:w="22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118" w:type="dxa"/>
            <w:vAlign w:val="center"/>
          </w:tcPr>
          <w:p>
            <w:pPr>
              <w:spacing w:line="240" w:lineRule="exact"/>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监测对象</w:t>
            </w:r>
          </w:p>
        </w:tc>
        <w:tc>
          <w:tcPr>
            <w:tcW w:w="2123" w:type="dxa"/>
            <w:vAlign w:val="center"/>
          </w:tcPr>
          <w:p>
            <w:pPr>
              <w:spacing w:line="240" w:lineRule="exact"/>
              <w:jc w:val="center"/>
              <w:rPr>
                <w:rFonts w:hint="default" w:ascii="Times New Roman" w:hAnsi="Times New Roman" w:eastAsia="Calibri"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监测断面</w:t>
            </w:r>
          </w:p>
        </w:tc>
        <w:tc>
          <w:tcPr>
            <w:tcW w:w="3340" w:type="dxa"/>
            <w:vAlign w:val="center"/>
          </w:tcPr>
          <w:p>
            <w:pPr>
              <w:spacing w:line="240" w:lineRule="exact"/>
              <w:jc w:val="center"/>
              <w:rPr>
                <w:rFonts w:hint="default" w:ascii="Times New Roman" w:hAnsi="Times New Roman" w:eastAsia="Calibri"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监测项目</w:t>
            </w:r>
          </w:p>
        </w:tc>
        <w:tc>
          <w:tcPr>
            <w:tcW w:w="2253" w:type="dxa"/>
            <w:vAlign w:val="center"/>
          </w:tcPr>
          <w:p>
            <w:pPr>
              <w:spacing w:line="240" w:lineRule="exact"/>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监测频率及时间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1118" w:type="dxa"/>
            <w:vAlign w:val="center"/>
          </w:tcPr>
          <w:p>
            <w:pPr>
              <w:spacing w:line="24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生产废水</w:t>
            </w:r>
          </w:p>
        </w:tc>
        <w:tc>
          <w:tcPr>
            <w:tcW w:w="2123" w:type="dxa"/>
            <w:vAlign w:val="center"/>
          </w:tcPr>
          <w:p>
            <w:pPr>
              <w:spacing w:line="24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工区1、工区9、工区14机修废水出水口</w:t>
            </w:r>
          </w:p>
        </w:tc>
        <w:tc>
          <w:tcPr>
            <w:tcW w:w="3340" w:type="dxa"/>
            <w:vAlign w:val="center"/>
          </w:tcPr>
          <w:p>
            <w:pPr>
              <w:spacing w:line="24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SS、pH、COD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Cr</w:t>
            </w:r>
            <w:r>
              <w:rPr>
                <w:rFonts w:hint="default" w:ascii="Times New Roman" w:hAnsi="Times New Roman" w:cs="Times New Roman"/>
                <w:color w:val="000000" w:themeColor="text1"/>
                <w:sz w:val="21"/>
                <w:szCs w:val="21"/>
                <w:highlight w:val="none"/>
                <w14:textFill>
                  <w14:solidFill>
                    <w14:schemeClr w14:val="tx1"/>
                  </w14:solidFill>
                </w14:textFill>
              </w:rPr>
              <w:t>、石油类、废水流量及产生频率</w:t>
            </w:r>
          </w:p>
        </w:tc>
        <w:tc>
          <w:tcPr>
            <w:tcW w:w="2253" w:type="dxa"/>
            <w:vMerge w:val="restart"/>
            <w:vAlign w:val="center"/>
          </w:tcPr>
          <w:p>
            <w:pPr>
              <w:spacing w:line="24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第一年2月~第二年11月，共监测11次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5" w:hRule="exact"/>
          <w:jc w:val="center"/>
        </w:trPr>
        <w:tc>
          <w:tcPr>
            <w:tcW w:w="1118" w:type="dxa"/>
            <w:vAlign w:val="center"/>
          </w:tcPr>
          <w:p>
            <w:pPr>
              <w:spacing w:line="24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生活污水</w:t>
            </w:r>
          </w:p>
        </w:tc>
        <w:tc>
          <w:tcPr>
            <w:tcW w:w="2123" w:type="dxa"/>
            <w:vAlign w:val="center"/>
          </w:tcPr>
          <w:p>
            <w:pPr>
              <w:spacing w:line="24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工区1、工区9、工区14生活区</w:t>
            </w:r>
          </w:p>
          <w:p>
            <w:pPr>
              <w:spacing w:line="24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污水出水口</w:t>
            </w:r>
          </w:p>
        </w:tc>
        <w:tc>
          <w:tcPr>
            <w:tcW w:w="3340" w:type="dxa"/>
            <w:vAlign w:val="center"/>
          </w:tcPr>
          <w:p>
            <w:pPr>
              <w:spacing w:line="24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DO、COD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Cr</w:t>
            </w:r>
            <w:r>
              <w:rPr>
                <w:rFonts w:hint="default" w:ascii="Times New Roman" w:hAnsi="Times New Roman" w:cs="Times New Roman"/>
                <w:color w:val="000000" w:themeColor="text1"/>
                <w:sz w:val="21"/>
                <w:szCs w:val="21"/>
                <w:highlight w:val="none"/>
                <w14:textFill>
                  <w14:solidFill>
                    <w14:schemeClr w14:val="tx1"/>
                  </w14:solidFill>
                </w14:textFill>
              </w:rPr>
              <w:t>、BOD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、细菌总数、粪大肠菌群、污水流量</w:t>
            </w:r>
          </w:p>
        </w:tc>
        <w:tc>
          <w:tcPr>
            <w:tcW w:w="2253" w:type="dxa"/>
            <w:vMerge w:val="continue"/>
            <w:vAlign w:val="center"/>
          </w:tcPr>
          <w:p>
            <w:pPr>
              <w:spacing w:line="24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8.2.3.2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大气环境监测</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施工期大气污染物主要是施工和道路运输扬尘（粉尘）、施工机械燃油尾气等，污染物质的主要成分是TSP（总悬浮颗粒物）、CO、SO</w:t>
      </w:r>
      <w:r>
        <w:rPr>
          <w:rFonts w:ascii="Times New Roman" w:hAnsi="Times New Roman"/>
          <w:color w:val="000000" w:themeColor="text1"/>
          <w:kern w:val="2"/>
          <w:szCs w:val="24"/>
          <w:highlight w:val="none"/>
          <w:vertAlign w:val="subscript"/>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、NO</w:t>
      </w:r>
      <w:r>
        <w:rPr>
          <w:rFonts w:ascii="Times New Roman" w:hAnsi="Times New Roman"/>
          <w:color w:val="000000" w:themeColor="text1"/>
          <w:kern w:val="2"/>
          <w:szCs w:val="24"/>
          <w:highlight w:val="none"/>
          <w:vertAlign w:val="subscript"/>
          <w14:textFill>
            <w14:solidFill>
              <w14:schemeClr w14:val="tx1"/>
            </w14:solidFill>
          </w14:textFill>
        </w:rPr>
        <w:t>x</w:t>
      </w:r>
      <w:r>
        <w:rPr>
          <w:rFonts w:ascii="Times New Roman" w:hAnsi="Times New Roman"/>
          <w:color w:val="000000" w:themeColor="text1"/>
          <w:kern w:val="2"/>
          <w:szCs w:val="24"/>
          <w:highlight w:val="none"/>
          <w14:textFill>
            <w14:solidFill>
              <w14:schemeClr w14:val="tx1"/>
            </w14:solidFill>
          </w14:textFill>
        </w:rPr>
        <w:t>等。其对周围环境的影响与气象条件、施工强度、工区方位等因素有关。受施工大气污染物影响的主要是供水线路两侧的居民，主要考虑工程量较大</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施工道路沿线或附近村庄分布较多的工程段作为代表。</w:t>
      </w:r>
    </w:p>
    <w:p>
      <w:pPr>
        <w:adjustRightInd w:val="0"/>
        <w:snapToGrid w:val="0"/>
        <w:spacing w:line="440" w:lineRule="exact"/>
        <w:ind w:firstLine="482" w:firstLineChars="200"/>
        <w:rPr>
          <w:rFonts w:eastAsia="Calibri"/>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1）监测点位</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lang w:val="zh-CN"/>
          <w14:textFill>
            <w14:solidFill>
              <w14:schemeClr w14:val="tx1"/>
            </w14:solidFill>
          </w14:textFill>
        </w:rPr>
        <w:t>共布设</w:t>
      </w:r>
      <w:r>
        <w:rPr>
          <w:color w:val="000000" w:themeColor="text1"/>
          <w:sz w:val="24"/>
          <w:highlight w:val="none"/>
          <w14:textFill>
            <w14:solidFill>
              <w14:schemeClr w14:val="tx1"/>
            </w14:solidFill>
          </w14:textFill>
        </w:rPr>
        <w:t>3</w:t>
      </w:r>
      <w:r>
        <w:rPr>
          <w:color w:val="000000" w:themeColor="text1"/>
          <w:sz w:val="24"/>
          <w:highlight w:val="none"/>
          <w:lang w:val="zh-CN"/>
          <w14:textFill>
            <w14:solidFill>
              <w14:schemeClr w14:val="tx1"/>
            </w14:solidFill>
          </w14:textFill>
        </w:rPr>
        <w:t>处代表点位，均布设在受影响的居民点附近及施工路线附近，分别位于</w:t>
      </w:r>
      <w:r>
        <w:rPr>
          <w:color w:val="000000" w:themeColor="text1"/>
          <w:sz w:val="24"/>
          <w:highlight w:val="none"/>
          <w14:textFill>
            <w14:solidFill>
              <w14:schemeClr w14:val="tx1"/>
            </w14:solidFill>
          </w14:textFill>
        </w:rPr>
        <w:t>咀上儿村1处，豆腐刘村1处，梁家村1处。</w:t>
      </w:r>
    </w:p>
    <w:p>
      <w:pPr>
        <w:pStyle w:val="44"/>
        <w:snapToGrid w:val="0"/>
        <w:spacing w:line="440" w:lineRule="exact"/>
        <w:ind w:firstLine="48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2）监测项目与频次</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监测项目：SO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、NO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10</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2.5</w:t>
      </w:r>
      <w:r>
        <w:rPr>
          <w:color w:val="000000" w:themeColor="text1"/>
          <w:sz w:val="24"/>
          <w:highlight w:val="none"/>
          <w14:textFill>
            <w14:solidFill>
              <w14:schemeClr w14:val="tx1"/>
            </w14:solidFill>
          </w14:textFill>
        </w:rPr>
        <w:t>。</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监测频次：施工期高峰期每两个月监测1次，每次连续监测7天，共监测</w:t>
      </w:r>
      <w:r>
        <w:rPr>
          <w:rFonts w:hint="eastAsia"/>
          <w:color w:val="000000" w:themeColor="text1"/>
          <w:sz w:val="24"/>
          <w:highlight w:val="none"/>
          <w14:textFill>
            <w14:solidFill>
              <w14:schemeClr w14:val="tx1"/>
            </w14:solidFill>
          </w14:textFill>
        </w:rPr>
        <w:t>11</w:t>
      </w:r>
      <w:r>
        <w:rPr>
          <w:color w:val="000000" w:themeColor="text1"/>
          <w:sz w:val="24"/>
          <w:highlight w:val="none"/>
          <w14:textFill>
            <w14:solidFill>
              <w14:schemeClr w14:val="tx1"/>
            </w14:solidFill>
          </w14:textFill>
        </w:rPr>
        <w:t>次。</w:t>
      </w:r>
    </w:p>
    <w:p>
      <w:pPr>
        <w:adjustRightInd w:val="0"/>
        <w:snapToGrid w:val="0"/>
        <w:spacing w:line="440" w:lineRule="exact"/>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3）控制标准</w:t>
      </w:r>
    </w:p>
    <w:p>
      <w:pPr>
        <w:adjustRightInd w:val="0"/>
        <w:snapToGrid w:val="0"/>
        <w:spacing w:line="440" w:lineRule="exact"/>
        <w:ind w:left="420" w:left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按照《环境空气质量标准》（GB3095-2012）二级标准执行。</w:t>
      </w:r>
    </w:p>
    <w:p>
      <w:pPr>
        <w:adjustRightInd w:val="0"/>
        <w:snapToGrid w:val="0"/>
        <w:spacing w:line="440" w:lineRule="exact"/>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4）监测技术要求</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按照《环境空气质量标准》（GB3095-2012）二级标准执行，施工扬尘按陕西省《施工场界扬尘排放限制》（DB61/1078-2017）执行。</w:t>
      </w:r>
    </w:p>
    <w:p>
      <w:pPr>
        <w:pStyle w:val="44"/>
        <w:snapToGrid w:val="0"/>
        <w:spacing w:line="440" w:lineRule="exact"/>
        <w:ind w:firstLine="482"/>
        <w:jc w:val="center"/>
        <w:rPr>
          <w:rFonts w:eastAsia="Calibri"/>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施工期大气环境监测计划</w:t>
      </w:r>
    </w:p>
    <w:p>
      <w:pPr>
        <w:spacing w:line="320" w:lineRule="exact"/>
        <w:rPr>
          <w:rFonts w:hint="eastAsia" w:eastAsia="宋体"/>
          <w:b/>
          <w:bCs w:val="0"/>
          <w:color w:val="000000" w:themeColor="text1"/>
          <w:sz w:val="24"/>
          <w:szCs w:val="24"/>
          <w:highlight w:val="none"/>
          <w:lang w:eastAsia="zh-CN"/>
          <w14:textFill>
            <w14:solidFill>
              <w14:schemeClr w14:val="tx1"/>
            </w14:solidFill>
          </w14:textFill>
        </w:rPr>
      </w:pPr>
      <w:r>
        <w:rPr>
          <w:b/>
          <w:bCs w:val="0"/>
          <w:color w:val="000000" w:themeColor="text1"/>
          <w:sz w:val="24"/>
          <w:szCs w:val="24"/>
          <w:highlight w:val="none"/>
          <w14:textFill>
            <w14:solidFill>
              <w14:schemeClr w14:val="tx1"/>
            </w14:solidFill>
          </w14:textFill>
        </w:rPr>
        <w:t>表</w:t>
      </w:r>
      <w:r>
        <w:rPr>
          <w:rFonts w:hint="eastAsia"/>
          <w:b/>
          <w:bCs w:val="0"/>
          <w:color w:val="000000" w:themeColor="text1"/>
          <w:sz w:val="24"/>
          <w:szCs w:val="24"/>
          <w:highlight w:val="none"/>
          <w:lang w:val="en-US" w:eastAsia="zh-CN"/>
          <w14:textFill>
            <w14:solidFill>
              <w14:schemeClr w14:val="tx1"/>
            </w14:solidFill>
          </w14:textFill>
        </w:rPr>
        <w:t>11.4</w:t>
      </w:r>
      <w:r>
        <w:rPr>
          <w:b/>
          <w:bCs w:val="0"/>
          <w:color w:val="000000" w:themeColor="text1"/>
          <w:sz w:val="24"/>
          <w:szCs w:val="24"/>
          <w:highlight w:val="none"/>
          <w14:textFill>
            <w14:solidFill>
              <w14:schemeClr w14:val="tx1"/>
            </w14:solidFill>
          </w14:textFill>
        </w:rPr>
        <w:t>-</w:t>
      </w:r>
      <w:r>
        <w:rPr>
          <w:rFonts w:hint="eastAsia"/>
          <w:b/>
          <w:bCs w:val="0"/>
          <w:color w:val="000000" w:themeColor="text1"/>
          <w:sz w:val="24"/>
          <w:szCs w:val="24"/>
          <w:highlight w:val="none"/>
          <w:lang w:val="en-US" w:eastAsia="zh-CN"/>
          <w14:textFill>
            <w14:solidFill>
              <w14:schemeClr w14:val="tx1"/>
            </w14:solidFill>
          </w14:textFill>
        </w:rPr>
        <w:t>2</w:t>
      </w:r>
    </w:p>
    <w:tbl>
      <w:tblPr>
        <w:tblStyle w:val="21"/>
        <w:tblW w:w="84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927"/>
        <w:gridCol w:w="1626"/>
        <w:gridCol w:w="1976"/>
        <w:gridCol w:w="19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9" w:hRule="exact"/>
          <w:jc w:val="center"/>
        </w:trPr>
        <w:tc>
          <w:tcPr>
            <w:tcW w:w="2927"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监测点位</w:t>
            </w:r>
          </w:p>
        </w:tc>
        <w:tc>
          <w:tcPr>
            <w:tcW w:w="1626"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监测项目</w:t>
            </w:r>
          </w:p>
        </w:tc>
        <w:tc>
          <w:tcPr>
            <w:tcW w:w="1976"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监测频率</w:t>
            </w:r>
          </w:p>
        </w:tc>
        <w:tc>
          <w:tcPr>
            <w:tcW w:w="196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62" w:hRule="atLeast"/>
          <w:jc w:val="center"/>
        </w:trPr>
        <w:tc>
          <w:tcPr>
            <w:tcW w:w="2927"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咀上儿村（施工区西侧居民点）</w:t>
            </w:r>
          </w:p>
        </w:tc>
        <w:tc>
          <w:tcPr>
            <w:tcW w:w="1626"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97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施工期高峰期每两个月监测1次，每次连续监测7天，共监测11次。</w:t>
            </w:r>
          </w:p>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96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(108°29'11.22"</w:t>
            </w: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E34°30'52.82"N)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58" w:hRule="atLeast"/>
          <w:jc w:val="center"/>
        </w:trPr>
        <w:tc>
          <w:tcPr>
            <w:tcW w:w="2927"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豆腐刘村（施工区西侧居民点）</w:t>
            </w:r>
          </w:p>
        </w:tc>
        <w:tc>
          <w:tcPr>
            <w:tcW w:w="1626"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jc w:val="left"/>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76"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96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(108°32'51.30"E，34°30'3.55"N)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28" w:hRule="atLeast"/>
          <w:jc w:val="center"/>
        </w:trPr>
        <w:tc>
          <w:tcPr>
            <w:tcW w:w="2927"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开堡村（施工区西侧居民点）</w:t>
            </w:r>
          </w:p>
        </w:tc>
        <w:tc>
          <w:tcPr>
            <w:tcW w:w="1626"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jc w:val="left"/>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76"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96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(108°41'46.47"E，34°29'55.59"N)</w:t>
            </w:r>
          </w:p>
        </w:tc>
      </w:tr>
    </w:tbl>
    <w:p>
      <w:pPr>
        <w:keepNext w:val="0"/>
        <w:keepLines w:val="0"/>
        <w:pageBreakBefore w:val="0"/>
        <w:widowControl w:val="0"/>
        <w:kinsoku/>
        <w:wordWrap/>
        <w:overflowPunct/>
        <w:topLinePunct w:val="0"/>
        <w:autoSpaceDE/>
        <w:autoSpaceDN/>
        <w:bidi w:val="0"/>
        <w:adjustRightInd/>
        <w:snapToGrid/>
        <w:spacing w:before="0" w:line="440" w:lineRule="exact"/>
        <w:jc w:val="left"/>
        <w:textAlignment w:val="auto"/>
        <w:outlineLvl w:val="3"/>
        <w:rPr>
          <w:rFonts w:ascii="Times New Roman" w:hAnsi="Times New Roman" w:eastAsia="宋体" w:cs="Times New Roman"/>
          <w:color w:val="000000" w:themeColor="text1"/>
          <w:sz w:val="24"/>
          <w:highlight w:val="none"/>
          <w:lang w:val="en-US"/>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8.2.3.3</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声环境监测</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为了解施工机械噪声的影响范围，改进作业方式，减少环境影响，对施工期工程沿线的声环境质量进行监测。监测点位的布设与大气环境监测点位相同。</w:t>
      </w:r>
    </w:p>
    <w:p>
      <w:pPr>
        <w:adjustRightInd w:val="0"/>
        <w:snapToGrid w:val="0"/>
        <w:spacing w:line="440" w:lineRule="exact"/>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1）监测点位</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kern w:val="28"/>
          <w:sz w:val="24"/>
          <w:highlight w:val="none"/>
          <w:lang w:val="zh-CN"/>
          <w14:textFill>
            <w14:solidFill>
              <w14:schemeClr w14:val="tx1"/>
            </w14:solidFill>
          </w14:textFill>
        </w:rPr>
        <w:t>共布设</w:t>
      </w:r>
      <w:r>
        <w:rPr>
          <w:color w:val="000000" w:themeColor="text1"/>
          <w:kern w:val="28"/>
          <w:sz w:val="24"/>
          <w:highlight w:val="none"/>
          <w14:textFill>
            <w14:solidFill>
              <w14:schemeClr w14:val="tx1"/>
            </w14:solidFill>
          </w14:textFill>
        </w:rPr>
        <w:t>3</w:t>
      </w:r>
      <w:r>
        <w:rPr>
          <w:color w:val="000000" w:themeColor="text1"/>
          <w:kern w:val="28"/>
          <w:sz w:val="24"/>
          <w:highlight w:val="none"/>
          <w:lang w:val="zh-CN"/>
          <w14:textFill>
            <w14:solidFill>
              <w14:schemeClr w14:val="tx1"/>
            </w14:solidFill>
          </w14:textFill>
        </w:rPr>
        <w:t>处，位于</w:t>
      </w:r>
      <w:r>
        <w:rPr>
          <w:color w:val="000000" w:themeColor="text1"/>
          <w:sz w:val="24"/>
          <w:highlight w:val="none"/>
          <w14:textFill>
            <w14:solidFill>
              <w14:schemeClr w14:val="tx1"/>
            </w14:solidFill>
          </w14:textFill>
        </w:rPr>
        <w:t>咀上儿村、豆腐刘村、开堡村。</w:t>
      </w:r>
    </w:p>
    <w:p>
      <w:pPr>
        <w:pStyle w:val="44"/>
        <w:snapToGrid w:val="0"/>
        <w:spacing w:line="440" w:lineRule="exact"/>
        <w:ind w:firstLine="439" w:firstLineChars="182"/>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2）监测项目与频次</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监测项目：等效连续A声级L</w:t>
      </w:r>
      <w:r>
        <w:rPr>
          <w:color w:val="000000" w:themeColor="text1"/>
          <w:sz w:val="24"/>
          <w:highlight w:val="none"/>
          <w:vertAlign w:val="subscript"/>
          <w14:textFill>
            <w14:solidFill>
              <w14:schemeClr w14:val="tx1"/>
            </w14:solidFill>
          </w14:textFill>
        </w:rPr>
        <w:t>Aeq</w:t>
      </w:r>
      <w:r>
        <w:rPr>
          <w:color w:val="000000" w:themeColor="text1"/>
          <w:sz w:val="24"/>
          <w:highlight w:val="none"/>
          <w14:textFill>
            <w14:solidFill>
              <w14:schemeClr w14:val="tx1"/>
            </w14:solidFill>
          </w14:textFill>
        </w:rPr>
        <w:t>。</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监测频次：施工高峰期每两个月监测一次，每次监测两天，每天昼间和夜间各监测1次，施工期共监测</w:t>
      </w:r>
      <w:r>
        <w:rPr>
          <w:rFonts w:hint="eastAsia"/>
          <w:color w:val="000000" w:themeColor="text1"/>
          <w:sz w:val="24"/>
          <w:highlight w:val="none"/>
          <w14:textFill>
            <w14:solidFill>
              <w14:schemeClr w14:val="tx1"/>
            </w14:solidFill>
          </w14:textFill>
        </w:rPr>
        <w:t>11</w:t>
      </w:r>
      <w:r>
        <w:rPr>
          <w:color w:val="000000" w:themeColor="text1"/>
          <w:sz w:val="24"/>
          <w:highlight w:val="none"/>
          <w14:textFill>
            <w14:solidFill>
              <w14:schemeClr w14:val="tx1"/>
            </w14:solidFill>
          </w14:textFill>
        </w:rPr>
        <w:t>次。</w:t>
      </w:r>
    </w:p>
    <w:p>
      <w:pPr>
        <w:adjustRightInd w:val="0"/>
        <w:snapToGrid w:val="0"/>
        <w:spacing w:line="440" w:lineRule="exact"/>
        <w:ind w:left="420" w:left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3）控制标准</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按照《声环境质量标准》（GB3096-2008）2类执行。</w:t>
      </w:r>
    </w:p>
    <w:p>
      <w:pPr>
        <w:adjustRightInd w:val="0"/>
        <w:snapToGrid w:val="0"/>
        <w:spacing w:line="440" w:lineRule="exact"/>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4）监测技术要求</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《声环境质量标准》（GB3096-2008）中的2类区标准，公路两侧按照《声环境质量标准》（GB3096-2008）中的4a类区标准执行。</w:t>
      </w:r>
    </w:p>
    <w:p>
      <w:pPr>
        <w:pStyle w:val="44"/>
        <w:snapToGrid w:val="0"/>
        <w:spacing w:line="440" w:lineRule="exact"/>
        <w:ind w:firstLine="482"/>
        <w:jc w:val="center"/>
        <w:rPr>
          <w:rFonts w:eastAsia="Calibri"/>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施工期声环境监测计划</w:t>
      </w:r>
    </w:p>
    <w:p>
      <w:pPr>
        <w:spacing w:line="320" w:lineRule="exact"/>
        <w:rPr>
          <w:rFonts w:hint="eastAsia" w:eastAsia="宋体"/>
          <w:b/>
          <w:bCs w:val="0"/>
          <w:color w:val="000000" w:themeColor="text1"/>
          <w:sz w:val="24"/>
          <w:szCs w:val="24"/>
          <w:highlight w:val="none"/>
          <w:lang w:eastAsia="zh-CN"/>
          <w14:textFill>
            <w14:solidFill>
              <w14:schemeClr w14:val="tx1"/>
            </w14:solidFill>
          </w14:textFill>
        </w:rPr>
      </w:pPr>
      <w:r>
        <w:rPr>
          <w:b/>
          <w:bCs w:val="0"/>
          <w:color w:val="000000" w:themeColor="text1"/>
          <w:sz w:val="24"/>
          <w:szCs w:val="24"/>
          <w:highlight w:val="none"/>
          <w14:textFill>
            <w14:solidFill>
              <w14:schemeClr w14:val="tx1"/>
            </w14:solidFill>
          </w14:textFill>
        </w:rPr>
        <w:t>表</w:t>
      </w:r>
      <w:r>
        <w:rPr>
          <w:rFonts w:hint="eastAsia"/>
          <w:b/>
          <w:bCs w:val="0"/>
          <w:color w:val="000000" w:themeColor="text1"/>
          <w:sz w:val="24"/>
          <w:szCs w:val="24"/>
          <w:highlight w:val="none"/>
          <w:lang w:val="en-US" w:eastAsia="zh-CN"/>
          <w14:textFill>
            <w14:solidFill>
              <w14:schemeClr w14:val="tx1"/>
            </w14:solidFill>
          </w14:textFill>
        </w:rPr>
        <w:t>11.4</w:t>
      </w:r>
      <w:r>
        <w:rPr>
          <w:b/>
          <w:bCs w:val="0"/>
          <w:color w:val="000000" w:themeColor="text1"/>
          <w:sz w:val="24"/>
          <w:szCs w:val="24"/>
          <w:highlight w:val="none"/>
          <w14:textFill>
            <w14:solidFill>
              <w14:schemeClr w14:val="tx1"/>
            </w14:solidFill>
          </w14:textFill>
        </w:rPr>
        <w:t>-</w:t>
      </w:r>
      <w:r>
        <w:rPr>
          <w:rFonts w:hint="eastAsia"/>
          <w:b/>
          <w:bCs w:val="0"/>
          <w:color w:val="000000" w:themeColor="text1"/>
          <w:sz w:val="24"/>
          <w:szCs w:val="24"/>
          <w:highlight w:val="none"/>
          <w:lang w:val="en-US" w:eastAsia="zh-CN"/>
          <w14:textFill>
            <w14:solidFill>
              <w14:schemeClr w14:val="tx1"/>
            </w14:solidFill>
          </w14:textFill>
        </w:rPr>
        <w:t>3</w:t>
      </w:r>
    </w:p>
    <w:tbl>
      <w:tblPr>
        <w:tblStyle w:val="21"/>
        <w:tblW w:w="84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2"/>
        <w:gridCol w:w="1412"/>
        <w:gridCol w:w="3125"/>
        <w:gridCol w:w="26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26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监测点位</w:t>
            </w:r>
          </w:p>
        </w:tc>
        <w:tc>
          <w:tcPr>
            <w:tcW w:w="14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监测项目</w:t>
            </w:r>
          </w:p>
        </w:tc>
        <w:tc>
          <w:tcPr>
            <w:tcW w:w="31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监测频率</w:t>
            </w:r>
          </w:p>
        </w:tc>
        <w:tc>
          <w:tcPr>
            <w:tcW w:w="269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26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咀上儿村</w:t>
            </w:r>
          </w:p>
        </w:tc>
        <w:tc>
          <w:tcPr>
            <w:tcW w:w="141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等效连续A声级L</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Aeq</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240" w:lineRule="auto"/>
              <w:ind w:firstLine="420" w:firstLineChars="20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2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施工高峰期每两个月监测一次，每次监测两天，每天昼间和夜间各监测1次，施工期共监测11次。</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9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108°29'11.22"E，34°30'52.82"N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262" w:type="dxa"/>
            <w:vAlign w:val="center"/>
          </w:tcPr>
          <w:p>
            <w:pPr>
              <w:snapToGrid w:val="0"/>
              <w:spacing w:line="28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豆腐刘村</w:t>
            </w:r>
          </w:p>
        </w:tc>
        <w:tc>
          <w:tcPr>
            <w:tcW w:w="1412" w:type="dxa"/>
            <w:vMerge w:val="continue"/>
            <w:vAlign w:val="center"/>
          </w:tcPr>
          <w:p>
            <w:pPr>
              <w:snapToGrid w:val="0"/>
              <w:spacing w:line="28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25" w:type="dxa"/>
            <w:vMerge w:val="continue"/>
            <w:vAlign w:val="center"/>
          </w:tcPr>
          <w:p>
            <w:pPr>
              <w:snapToGrid w:val="0"/>
              <w:spacing w:line="280" w:lineRule="exact"/>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2697" w:type="dxa"/>
            <w:vAlign w:val="center"/>
          </w:tcPr>
          <w:p>
            <w:pPr>
              <w:snapToGrid w:val="0"/>
              <w:spacing w:line="280" w:lineRule="exact"/>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108°32'51.30"E，34°30'3.55"N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262" w:type="dxa"/>
            <w:vAlign w:val="center"/>
          </w:tcPr>
          <w:p>
            <w:pPr>
              <w:snapToGrid w:val="0"/>
              <w:spacing w:line="280" w:lineRule="exact"/>
              <w:jc w:val="cente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开堡村</w:t>
            </w:r>
          </w:p>
        </w:tc>
        <w:tc>
          <w:tcPr>
            <w:tcW w:w="1412" w:type="dxa"/>
            <w:vMerge w:val="continue"/>
            <w:vAlign w:val="center"/>
          </w:tcPr>
          <w:p>
            <w:pPr>
              <w:snapToGrid w:val="0"/>
              <w:spacing w:line="28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25" w:type="dxa"/>
            <w:vMerge w:val="continue"/>
            <w:vAlign w:val="center"/>
          </w:tcPr>
          <w:p>
            <w:pPr>
              <w:snapToGrid w:val="0"/>
              <w:spacing w:line="280" w:lineRule="exact"/>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2697" w:type="dxa"/>
            <w:vAlign w:val="center"/>
          </w:tcPr>
          <w:p>
            <w:pPr>
              <w:snapToGrid w:val="0"/>
              <w:spacing w:line="280" w:lineRule="exact"/>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108°41'46.47"E，34°29'55.59"N</w:t>
            </w:r>
          </w:p>
        </w:tc>
      </w:tr>
    </w:tbl>
    <w:p>
      <w:pPr>
        <w:keepNext w:val="0"/>
        <w:keepLines w:val="0"/>
        <w:pageBreakBefore w:val="0"/>
        <w:widowControl w:val="0"/>
        <w:kinsoku/>
        <w:wordWrap/>
        <w:overflowPunct/>
        <w:topLinePunct w:val="0"/>
        <w:autoSpaceDE/>
        <w:autoSpaceDN/>
        <w:bidi w:val="0"/>
        <w:adjustRightInd w:val="0"/>
        <w:snapToGrid w:val="0"/>
        <w:spacing w:line="440" w:lineRule="exact"/>
        <w:textAlignment w:val="auto"/>
        <w:outlineLvl w:val="3"/>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8.2.3.4生态环境监测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9"/>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监测内容：植物（物种、种群、群落、植被）生物多样性及其变化；动物（物种、种群、群落）生物多样性及其变化；保护动植物的种类和数量；重要资源动植物的种类和蕴藏量、发展趋势。</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9"/>
        <w:rPr>
          <w:rFonts w:ascii="宋体" w:hAnsi="宋体"/>
          <w:color w:val="000000" w:themeColor="text1"/>
          <w:sz w:val="24"/>
          <w:highlight w:val="none"/>
          <w14:textFill>
            <w14:solidFill>
              <w14:schemeClr w14:val="tx1"/>
            </w14:solidFill>
          </w14:textFill>
        </w:rPr>
      </w:pPr>
      <w:r>
        <w:rPr>
          <w:rFonts w:hint="eastAsia" w:ascii="宋体" w:hAnsi="宋体"/>
          <w:b w:val="0"/>
          <w:bCs w:val="0"/>
          <w:color w:val="000000" w:themeColor="text1"/>
          <w:sz w:val="24"/>
          <w:highlight w:val="none"/>
          <w14:textFill>
            <w14:solidFill>
              <w14:schemeClr w14:val="tx1"/>
            </w14:solidFill>
          </w14:textFill>
        </w:rPr>
        <w:t>监测频次</w:t>
      </w:r>
      <w:r>
        <w:rPr>
          <w:rFonts w:hint="eastAsia" w:ascii="宋体" w:hAnsi="宋体"/>
          <w:color w:val="000000" w:themeColor="text1"/>
          <w:sz w:val="24"/>
          <w:highlight w:val="none"/>
          <w14:textFill>
            <w14:solidFill>
              <w14:schemeClr w14:val="tx1"/>
            </w14:solidFill>
          </w14:textFill>
        </w:rPr>
        <w:t>：施工前、施工期间、施工结束后第1年、第3年、第5年各进行一期全面的陆生生态调查，包括植被类型、群落特征、珍稀植物和陆生动物种类、数量、分布等情况，重点对陆生生态修复效果进行监测，并就此提出改进和补救措施。</w:t>
      </w:r>
    </w:p>
    <w:p>
      <w:pPr>
        <w:spacing w:line="440" w:lineRule="exact"/>
        <w:ind w:firstLine="0" w:firstLineChars="0"/>
        <w:outlineLvl w:val="2"/>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8.2.4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运行期监测计划</w:t>
      </w:r>
    </w:p>
    <w:p>
      <w:pPr>
        <w:keepNext w:val="0"/>
        <w:keepLines w:val="0"/>
        <w:pageBreakBefore w:val="0"/>
        <w:widowControl w:val="0"/>
        <w:kinsoku/>
        <w:wordWrap/>
        <w:overflowPunct/>
        <w:topLinePunct w:val="0"/>
        <w:autoSpaceDE/>
        <w:autoSpaceDN/>
        <w:bidi w:val="0"/>
        <w:adjustRightInd/>
        <w:snapToGrid/>
        <w:textAlignment w:val="auto"/>
        <w:outlineLvl w:val="3"/>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8.2.4.1饮用水水源水质监测</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监测断面：</w:t>
      </w:r>
      <w:r>
        <w:rPr>
          <w:rFonts w:hint="eastAsia"/>
          <w:color w:val="000000" w:themeColor="text1"/>
          <w:sz w:val="24"/>
          <w:highlight w:val="none"/>
          <w:lang w:val="en-US" w:eastAsia="zh-CN"/>
          <w14:textFill>
            <w14:solidFill>
              <w14:schemeClr w14:val="tx1"/>
            </w14:solidFill>
          </w14:textFill>
        </w:rPr>
        <w:t>泔河水库取水口布设</w:t>
      </w:r>
      <w:r>
        <w:rPr>
          <w:rFonts w:hint="eastAsia"/>
          <w:color w:val="000000" w:themeColor="text1"/>
          <w:sz w:val="24"/>
          <w:highlight w:val="none"/>
          <w14:textFill>
            <w14:solidFill>
              <w14:schemeClr w14:val="tx1"/>
            </w14:solidFill>
          </w14:textFill>
        </w:rPr>
        <w:t>1</w:t>
      </w:r>
      <w:r>
        <w:rPr>
          <w:color w:val="000000" w:themeColor="text1"/>
          <w:sz w:val="24"/>
          <w:highlight w:val="none"/>
          <w14:textFill>
            <w14:solidFill>
              <w14:schemeClr w14:val="tx1"/>
            </w14:solidFill>
          </w14:textFill>
        </w:rPr>
        <w:t>处</w:t>
      </w:r>
      <w:r>
        <w:rPr>
          <w:rFonts w:hint="eastAsia"/>
          <w:color w:val="000000" w:themeColor="text1"/>
          <w:sz w:val="24"/>
          <w:highlight w:val="none"/>
          <w:lang w:val="en-US" w:eastAsia="zh-CN"/>
          <w14:textFill>
            <w14:solidFill>
              <w14:schemeClr w14:val="tx1"/>
            </w14:solidFill>
          </w14:textFill>
        </w:rPr>
        <w:t>监测断面</w:t>
      </w:r>
      <w:r>
        <w:rPr>
          <w:color w:val="000000" w:themeColor="text1"/>
          <w:sz w:val="24"/>
          <w:highlight w:val="none"/>
          <w14:textFill>
            <w14:solidFill>
              <w14:schemeClr w14:val="tx1"/>
            </w14:solidFill>
          </w14:textFill>
        </w:rPr>
        <w:t>。</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监测项目：</w:t>
      </w:r>
      <w:r>
        <w:rPr>
          <w:rFonts w:hint="eastAsia"/>
          <w:color w:val="000000" w:themeColor="text1"/>
          <w:sz w:val="24"/>
          <w:highlight w:val="none"/>
          <w14:textFill>
            <w14:solidFill>
              <w14:schemeClr w14:val="tx1"/>
            </w14:solidFill>
          </w14:textFill>
        </w:rPr>
        <w:t>水温、pH 值、溶解氧、高锰酸盐指数、化学需氧量、五日生化需氧量、氨氮、总磷、总氮、铜、锌、氟化物、硒、砷、汞、镉、铬、铅、氰化物、挥发酚、石油类、阴离子表面活性剂、硫化物、粪大肠菌群、硫酸盐、氯化物、硝酸盐、铁、锰</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透明度、叶绿素a</w:t>
      </w:r>
      <w:r>
        <w:rPr>
          <w:rFonts w:hint="eastAsia"/>
          <w:color w:val="000000" w:themeColor="text1"/>
          <w:sz w:val="24"/>
          <w:highlight w:val="none"/>
          <w14:textFill>
            <w14:solidFill>
              <w14:schemeClr w14:val="tx1"/>
            </w14:solidFill>
          </w14:textFill>
        </w:rPr>
        <w:t>共</w:t>
      </w:r>
      <w:r>
        <w:rPr>
          <w:rFonts w:hint="eastAsia"/>
          <w:color w:val="000000" w:themeColor="text1"/>
          <w:sz w:val="24"/>
          <w:highlight w:val="none"/>
          <w:lang w:val="en-US" w:eastAsia="zh-CN"/>
          <w14:textFill>
            <w14:solidFill>
              <w14:schemeClr w14:val="tx1"/>
            </w14:solidFill>
          </w14:textFill>
        </w:rPr>
        <w:t>31</w:t>
      </w:r>
      <w:r>
        <w:rPr>
          <w:rFonts w:hint="eastAsia"/>
          <w:color w:val="000000" w:themeColor="text1"/>
          <w:sz w:val="24"/>
          <w:highlight w:val="none"/>
          <w14:textFill>
            <w14:solidFill>
              <w14:schemeClr w14:val="tx1"/>
            </w14:solidFill>
          </w14:textFill>
        </w:rPr>
        <w:t>项</w:t>
      </w:r>
      <w:r>
        <w:rPr>
          <w:color w:val="000000" w:themeColor="text1"/>
          <w:sz w:val="24"/>
          <w:highlight w:val="none"/>
          <w14:textFill>
            <w14:solidFill>
              <w14:schemeClr w14:val="tx1"/>
            </w14:solidFill>
          </w14:textFill>
        </w:rPr>
        <w:t>。</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监测频次：</w:t>
      </w:r>
      <w:r>
        <w:rPr>
          <w:rFonts w:hint="eastAsia"/>
          <w:color w:val="000000" w:themeColor="text1"/>
          <w:sz w:val="24"/>
          <w:highlight w:val="none"/>
          <w14:textFill>
            <w14:solidFill>
              <w14:schemeClr w14:val="tx1"/>
            </w14:solidFill>
          </w14:textFill>
        </w:rPr>
        <w:t>每</w:t>
      </w:r>
      <w:r>
        <w:rPr>
          <w:rFonts w:hint="eastAsia"/>
          <w:color w:val="000000" w:themeColor="text1"/>
          <w:sz w:val="24"/>
          <w:highlight w:val="none"/>
          <w:lang w:val="en-US" w:eastAsia="zh-CN"/>
          <w14:textFill>
            <w14:solidFill>
              <w14:schemeClr w14:val="tx1"/>
            </w14:solidFill>
          </w14:textFill>
        </w:rPr>
        <w:t>两月监测</w:t>
      </w:r>
      <w:r>
        <w:rPr>
          <w:rFonts w:hint="eastAsia"/>
          <w:color w:val="000000" w:themeColor="text1"/>
          <w:sz w:val="24"/>
          <w:highlight w:val="none"/>
          <w14:textFill>
            <w14:solidFill>
              <w14:schemeClr w14:val="tx1"/>
            </w14:solidFill>
          </w14:textFill>
        </w:rPr>
        <w:t>一次</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监测一年</w:t>
      </w:r>
      <w:r>
        <w:rPr>
          <w:color w:val="000000" w:themeColor="text1"/>
          <w:sz w:val="24"/>
          <w:highlight w:val="none"/>
          <w14:textFill>
            <w14:solidFill>
              <w14:schemeClr w14:val="tx1"/>
            </w14:solidFill>
          </w14:textFill>
        </w:rPr>
        <w:t>。</w:t>
      </w:r>
    </w:p>
    <w:p>
      <w:pPr>
        <w:pStyle w:val="44"/>
        <w:spacing w:line="440" w:lineRule="exact"/>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控制标准：回用。</w:t>
      </w:r>
    </w:p>
    <w:p>
      <w:pPr>
        <w:adjustRightInd w:val="0"/>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测技术要求：水样采集和分析应按照《地表水和污水监测技术规范》（HJ/T91-2002）、《水污染物排放总量监测技术规范》（HJ/92-2002）、《水环境监测规范》（SL219-2013）和《地表水环境质量标准》（GB3838-2002）执行，详见表</w:t>
      </w:r>
      <w:r>
        <w:rPr>
          <w:rFonts w:hint="eastAsia"/>
          <w:color w:val="000000" w:themeColor="text1"/>
          <w:sz w:val="24"/>
          <w:highlight w:val="none"/>
          <w:lang w:val="en-US" w:eastAsia="zh-CN"/>
          <w14:textFill>
            <w14:solidFill>
              <w14:schemeClr w14:val="tx1"/>
            </w14:solidFill>
          </w14:textFill>
        </w:rPr>
        <w:t>11.4-4</w:t>
      </w:r>
      <w:r>
        <w:rPr>
          <w:color w:val="000000" w:themeColor="text1"/>
          <w:sz w:val="24"/>
          <w:highlight w:val="none"/>
          <w14:textFill>
            <w14:solidFill>
              <w14:schemeClr w14:val="tx1"/>
            </w14:solidFill>
          </w14:textFill>
        </w:rPr>
        <w:t xml:space="preserve">。 </w:t>
      </w:r>
    </w:p>
    <w:p>
      <w:pPr>
        <w:spacing w:line="440" w:lineRule="exact"/>
        <w:jc w:val="center"/>
        <w:rPr>
          <w:rFonts w:eastAsia="Calibri"/>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饮用水源水质</w:t>
      </w:r>
      <w:r>
        <w:rPr>
          <w:b/>
          <w:bCs/>
          <w:color w:val="000000" w:themeColor="text1"/>
          <w:sz w:val="24"/>
          <w:highlight w:val="none"/>
          <w14:textFill>
            <w14:solidFill>
              <w14:schemeClr w14:val="tx1"/>
            </w14:solidFill>
          </w14:textFill>
        </w:rPr>
        <w:t>监测计划</w:t>
      </w:r>
    </w:p>
    <w:p>
      <w:pPr>
        <w:spacing w:line="320" w:lineRule="exact"/>
        <w:rPr>
          <w:rFonts w:hint="eastAsia" w:eastAsia="宋体"/>
          <w:b/>
          <w:bCs w:val="0"/>
          <w:color w:val="000000" w:themeColor="text1"/>
          <w:sz w:val="24"/>
          <w:szCs w:val="24"/>
          <w:highlight w:val="none"/>
          <w:lang w:val="en-US" w:eastAsia="zh-CN"/>
          <w14:textFill>
            <w14:solidFill>
              <w14:schemeClr w14:val="tx1"/>
            </w14:solidFill>
          </w14:textFill>
        </w:rPr>
      </w:pPr>
      <w:r>
        <w:rPr>
          <w:b/>
          <w:bCs w:val="0"/>
          <w:color w:val="000000" w:themeColor="text1"/>
          <w:sz w:val="24"/>
          <w:szCs w:val="24"/>
          <w:highlight w:val="none"/>
          <w14:textFill>
            <w14:solidFill>
              <w14:schemeClr w14:val="tx1"/>
            </w14:solidFill>
          </w14:textFill>
        </w:rPr>
        <w:t>表</w:t>
      </w:r>
      <w:r>
        <w:rPr>
          <w:rFonts w:hint="eastAsia"/>
          <w:b/>
          <w:bCs w:val="0"/>
          <w:color w:val="000000" w:themeColor="text1"/>
          <w:sz w:val="24"/>
          <w:szCs w:val="24"/>
          <w:highlight w:val="none"/>
          <w:lang w:val="en-US" w:eastAsia="zh-CN"/>
          <w14:textFill>
            <w14:solidFill>
              <w14:schemeClr w14:val="tx1"/>
            </w14:solidFill>
          </w14:textFill>
        </w:rPr>
        <w:t>11.4-4</w:t>
      </w:r>
    </w:p>
    <w:tbl>
      <w:tblPr>
        <w:tblStyle w:val="21"/>
        <w:tblW w:w="81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12"/>
        <w:gridCol w:w="4588"/>
        <w:gridCol w:w="19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612" w:type="dxa"/>
            <w:vAlign w:val="center"/>
          </w:tcPr>
          <w:p>
            <w:pPr>
              <w:spacing w:line="240" w:lineRule="exact"/>
              <w:jc w:val="center"/>
              <w:rPr>
                <w:rFonts w:eastAsia="Calibri"/>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监测</w:t>
            </w:r>
            <w:r>
              <w:rPr>
                <w:rFonts w:hint="eastAsia"/>
                <w:b/>
                <w:color w:val="000000" w:themeColor="text1"/>
                <w:sz w:val="21"/>
                <w:szCs w:val="21"/>
                <w:highlight w:val="none"/>
                <w14:textFill>
                  <w14:solidFill>
                    <w14:schemeClr w14:val="tx1"/>
                  </w14:solidFill>
                </w14:textFill>
              </w:rPr>
              <w:t>断面</w:t>
            </w:r>
          </w:p>
        </w:tc>
        <w:tc>
          <w:tcPr>
            <w:tcW w:w="4588" w:type="dxa"/>
            <w:vAlign w:val="center"/>
          </w:tcPr>
          <w:p>
            <w:pPr>
              <w:spacing w:line="240" w:lineRule="exact"/>
              <w:jc w:val="center"/>
              <w:rPr>
                <w:rFonts w:eastAsia="Calibri"/>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监测项目</w:t>
            </w:r>
          </w:p>
        </w:tc>
        <w:tc>
          <w:tcPr>
            <w:tcW w:w="1924" w:type="dxa"/>
            <w:vAlign w:val="center"/>
          </w:tcPr>
          <w:p>
            <w:pPr>
              <w:spacing w:line="240" w:lineRule="exact"/>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监测频率及时间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40" w:hRule="atLeast"/>
          <w:jc w:val="center"/>
        </w:trPr>
        <w:tc>
          <w:tcPr>
            <w:tcW w:w="1612" w:type="dxa"/>
            <w:vAlign w:val="center"/>
          </w:tcPr>
          <w:p>
            <w:pPr>
              <w:spacing w:line="240" w:lineRule="exac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泔河水库取水口</w:t>
            </w:r>
          </w:p>
        </w:tc>
        <w:tc>
          <w:tcPr>
            <w:tcW w:w="45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水温、pH 值、溶解氧、高锰酸盐指数、化学需氧量、五日生化需氧量、氨氮、总磷、总氮、铜、锌、氟化物、硒、砷、汞、镉、铬、铅、氰化物、挥发酚、石油类、阴离子表面活性剂、硫化物、粪大肠菌群、硫酸盐、氯化物、硝酸盐、铁、锰透明度、叶绿素a共31项</w:t>
            </w:r>
          </w:p>
        </w:tc>
        <w:tc>
          <w:tcPr>
            <w:tcW w:w="192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eastAsia="宋体"/>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14:textFill>
                  <w14:solidFill>
                    <w14:schemeClr w14:val="tx1"/>
                  </w14:solidFill>
                </w14:textFill>
              </w:rPr>
              <w:t>每</w:t>
            </w:r>
            <w:r>
              <w:rPr>
                <w:rFonts w:hint="eastAsia"/>
                <w:bCs/>
                <w:color w:val="000000" w:themeColor="text1"/>
                <w:sz w:val="21"/>
                <w:szCs w:val="21"/>
                <w:highlight w:val="none"/>
                <w:lang w:val="en-US" w:eastAsia="zh-CN"/>
                <w14:textFill>
                  <w14:solidFill>
                    <w14:schemeClr w14:val="tx1"/>
                  </w14:solidFill>
                </w14:textFill>
              </w:rPr>
              <w:t>两月</w:t>
            </w:r>
            <w:r>
              <w:rPr>
                <w:rFonts w:hint="eastAsia"/>
                <w:bCs/>
                <w:color w:val="000000" w:themeColor="text1"/>
                <w:sz w:val="21"/>
                <w:szCs w:val="21"/>
                <w:highlight w:val="none"/>
                <w14:textFill>
                  <w14:solidFill>
                    <w14:schemeClr w14:val="tx1"/>
                  </w14:solidFill>
                </w14:textFill>
              </w:rPr>
              <w:t>监测一次</w:t>
            </w:r>
            <w:r>
              <w:rPr>
                <w:rFonts w:hint="eastAsia"/>
                <w:bCs/>
                <w:color w:val="000000" w:themeColor="text1"/>
                <w:sz w:val="21"/>
                <w:szCs w:val="21"/>
                <w:highlight w:val="none"/>
                <w:lang w:eastAsia="zh-CN"/>
                <w14:textFill>
                  <w14:solidFill>
                    <w14:schemeClr w14:val="tx1"/>
                  </w14:solidFill>
                </w14:textFill>
              </w:rPr>
              <w:t>，</w:t>
            </w:r>
            <w:r>
              <w:rPr>
                <w:rFonts w:hint="eastAsia"/>
                <w:bCs/>
                <w:color w:val="000000" w:themeColor="text1"/>
                <w:sz w:val="21"/>
                <w:szCs w:val="21"/>
                <w:highlight w:val="none"/>
                <w:lang w:val="en-US" w:eastAsia="zh-CN"/>
                <w14:textFill>
                  <w14:solidFill>
                    <w14:schemeClr w14:val="tx1"/>
                  </w14:solidFill>
                </w14:textFill>
              </w:rPr>
              <w:t>共计监测一年</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186" w:name="_Toc8577"/>
      <w:r>
        <w:rPr>
          <w:rFonts w:hint="default" w:ascii="Times New Roman" w:hAnsi="Times New Roman" w:eastAsia="宋体" w:cs="Times New Roman"/>
          <w:b/>
          <w:bCs/>
          <w:color w:val="000000" w:themeColor="text1"/>
          <w:sz w:val="32"/>
          <w:szCs w:val="32"/>
          <w:highlight w:val="none"/>
          <w14:textFill>
            <w14:solidFill>
              <w14:schemeClr w14:val="tx1"/>
            </w14:solidFill>
          </w14:textFill>
        </w:rPr>
        <w:t>9 评价结论及建议</w:t>
      </w:r>
      <w:bookmarkEnd w:id="186"/>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1"/>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9.1 评价结论</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2"/>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9.1.1 工程概况</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right="-120" w:firstLine="465"/>
        <w:textAlignment w:val="auto"/>
        <w:outlineLvl w:val="9"/>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（1）项目名称：西咸新区（渭河以北）应急供水工程</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right="-120" w:firstLine="465"/>
        <w:textAlignment w:val="auto"/>
        <w:outlineLvl w:val="9"/>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（2）建设单位：陕西西咸新区水务集团有限公司</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right="-120" w:firstLine="465"/>
        <w:textAlignment w:val="auto"/>
        <w:outlineLvl w:val="9"/>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）建设任务：</w:t>
      </w:r>
      <w:r>
        <w:rPr>
          <w:rFonts w:hint="default" w:ascii="Times New Roman" w:hAnsi="Times New Roman" w:cs="Times New Roman"/>
          <w:bCs/>
          <w:color w:val="000000" w:themeColor="text1"/>
          <w:sz w:val="24"/>
          <w:szCs w:val="24"/>
          <w:highlight w:val="none"/>
          <w14:textFill>
            <w14:solidFill>
              <w14:schemeClr w14:val="tx1"/>
            </w14:solidFill>
          </w14:textFill>
        </w:rPr>
        <w:t>泔河水库的工程任务为应急水源，在引汉济渭和东庄水库未建成前，解决西咸新区渭河以北三个新城生活和工业用水，远期为东庄水库供水工程重要组成部分。</w:t>
      </w:r>
    </w:p>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）建设内容：</w:t>
      </w:r>
      <w:r>
        <w:rPr>
          <w:rFonts w:hint="default" w:ascii="Times New Roman" w:hAnsi="Times New Roman" w:cs="Times New Roman"/>
          <w:bCs/>
          <w:color w:val="000000" w:themeColor="text1"/>
          <w:sz w:val="24"/>
          <w:szCs w:val="24"/>
          <w:highlight w:val="none"/>
          <w14:textFill>
            <w14:solidFill>
              <w14:schemeClr w14:val="tx1"/>
            </w14:solidFill>
          </w14:textFill>
        </w:rPr>
        <w:t>本工程暂定为 III等中型工程，</w:t>
      </w:r>
      <w:r>
        <w:rPr>
          <w:rFonts w:hint="default" w:ascii="Times New Roman" w:hAnsi="Times New Roman" w:cs="Times New Roman"/>
          <w:color w:val="000000" w:themeColor="text1"/>
          <w:sz w:val="24"/>
          <w:szCs w:val="24"/>
          <w:highlight w:val="none"/>
          <w14:textFill>
            <w14:solidFill>
              <w14:schemeClr w14:val="tx1"/>
            </w14:solidFill>
          </w14:textFill>
        </w:rPr>
        <w:t>供水管线工程总长</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30</w:t>
      </w:r>
      <w:r>
        <w:rPr>
          <w:rFonts w:hint="default" w:ascii="Times New Roman" w:hAnsi="Times New Roman" w:cs="Times New Roman"/>
          <w:color w:val="000000" w:themeColor="text1"/>
          <w:sz w:val="24"/>
          <w:szCs w:val="24"/>
          <w:highlight w:val="none"/>
          <w14:textFill>
            <w14:solidFill>
              <w14:schemeClr w14:val="tx1"/>
            </w14:solidFill>
          </w14:textFill>
        </w:rPr>
        <w:t>km</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主要建筑物级别为3级，包括</w:t>
      </w:r>
      <w:r>
        <w:rPr>
          <w:rFonts w:hint="default" w:ascii="Times New Roman" w:hAnsi="Times New Roman" w:cs="Times New Roman"/>
          <w:color w:val="000000" w:themeColor="text1"/>
          <w:sz w:val="24"/>
          <w:szCs w:val="24"/>
          <w:highlight w:val="none"/>
          <w14:textFill>
            <w14:solidFill>
              <w14:schemeClr w14:val="tx1"/>
            </w14:solidFill>
          </w14:textFill>
        </w:rPr>
        <w:t>取水工程、宝鸡峡输水渠道改造利用段、稳压池、新建输水管线、运行维护道路</w:t>
      </w:r>
      <w:r>
        <w:rPr>
          <w:rFonts w:hint="default" w:ascii="Times New Roman" w:hAnsi="Times New Roman" w:cs="Times New Roman"/>
          <w:bCs/>
          <w:color w:val="000000" w:themeColor="text1"/>
          <w:sz w:val="24"/>
          <w:szCs w:val="24"/>
          <w:highlight w:val="none"/>
          <w14:textFill>
            <w14:solidFill>
              <w14:schemeClr w14:val="tx1"/>
            </w14:solidFill>
          </w14:textFill>
        </w:rPr>
        <w:t>等主要建筑物，结合其工程任务确定项目类别为准公益型项目。</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right="-120" w:firstLine="465"/>
        <w:textAlignment w:val="auto"/>
        <w:outlineLvl w:val="9"/>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）工程投资：工程总投资为</w:t>
      </w:r>
      <w:r>
        <w:rPr>
          <w:rFonts w:hint="default" w:ascii="Times New Roman" w:hAnsi="Times New Roman" w:cs="Times New Roman"/>
          <w:bCs/>
          <w:color w:val="000000" w:themeColor="text1"/>
          <w:sz w:val="24"/>
          <w:szCs w:val="24"/>
          <w:highlight w:val="none"/>
          <w14:textFill>
            <w14:solidFill>
              <w14:schemeClr w14:val="tx1"/>
            </w14:solidFill>
          </w14:textFill>
        </w:rPr>
        <w:t>51250.64</w:t>
      </w:r>
      <w:r>
        <w:rPr>
          <w:rFonts w:hint="default" w:ascii="Times New Roman" w:hAnsi="Times New Roman" w:cs="Times New Roman"/>
          <w:color w:val="000000" w:themeColor="text1"/>
          <w:sz w:val="24"/>
          <w:szCs w:val="24"/>
          <w:highlight w:val="none"/>
          <w14:textFill>
            <w14:solidFill>
              <w14:schemeClr w14:val="tx1"/>
            </w14:solidFill>
          </w14:textFill>
        </w:rPr>
        <w:t>万元。</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right="-120" w:firstLine="465"/>
        <w:textAlignment w:val="auto"/>
        <w:outlineLvl w:val="9"/>
        <w:rPr>
          <w:rFonts w:hint="default" w:ascii="Times New Roman" w:hAnsi="Times New Roman" w:cs="Times New Roman"/>
          <w:color w:val="000000" w:themeColor="text1"/>
          <w:sz w:val="24"/>
          <w:szCs w:val="24"/>
          <w:highlight w:val="none"/>
          <w14:textFill>
            <w14:solidFill>
              <w14:schemeClr w14:val="tx1"/>
            </w14:solidFill>
          </w14:textFill>
        </w:rPr>
      </w:pPr>
      <w:bookmarkStart w:id="187" w:name="_Toc457671939"/>
      <w:bookmarkStart w:id="188" w:name="_Toc457579228"/>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）总工期：</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cs="Times New Roman"/>
          <w:color w:val="000000" w:themeColor="text1"/>
          <w:sz w:val="24"/>
          <w:szCs w:val="24"/>
          <w:highlight w:val="none"/>
          <w14:textFill>
            <w14:solidFill>
              <w14:schemeClr w14:val="tx1"/>
            </w14:solidFill>
          </w14:textFill>
        </w:rPr>
        <w:t>个月，</w:t>
      </w:r>
      <w:r>
        <w:rPr>
          <w:rFonts w:hint="default" w:ascii="Times New Roman" w:hAnsi="Times New Roman" w:cs="Times New Roman"/>
          <w:color w:val="000000" w:themeColor="text1"/>
          <w:sz w:val="24"/>
          <w:szCs w:val="24"/>
          <w:highlight w:val="none"/>
          <w14:textFill>
            <w14:solidFill>
              <w14:schemeClr w14:val="tx1"/>
            </w14:solidFill>
          </w14:textFill>
        </w:rPr>
        <w:t>从20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21</w:t>
      </w:r>
      <w:r>
        <w:rPr>
          <w:rFonts w:hint="default" w:ascii="Times New Roman" w:hAnsi="Times New Roman" w:cs="Times New Roman"/>
          <w:color w:val="000000" w:themeColor="text1"/>
          <w:sz w:val="24"/>
          <w:szCs w:val="24"/>
          <w:highlight w:val="none"/>
          <w14:textFill>
            <w14:solidFill>
              <w14:schemeClr w14:val="tx1"/>
            </w14:solidFill>
          </w14:textFill>
        </w:rPr>
        <w:t>年1月至202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月。</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2"/>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9.1.2 环境质量现状</w:t>
      </w:r>
    </w:p>
    <w:p>
      <w:pPr>
        <w:pStyle w:val="86"/>
        <w:keepNext w:val="0"/>
        <w:keepLines w:val="0"/>
        <w:pageBreakBefore w:val="0"/>
        <w:kinsoku/>
        <w:wordWrap/>
        <w:overflowPunct/>
        <w:topLinePunct w:val="0"/>
        <w:autoSpaceDE/>
        <w:autoSpaceDN/>
        <w:bidi w:val="0"/>
        <w:adjustRightInd/>
        <w:spacing w:line="440" w:lineRule="exact"/>
        <w:ind w:firstLine="482" w:firstLineChars="200"/>
        <w:textAlignment w:val="auto"/>
        <w:rPr>
          <w:rFonts w:ascii="Times New Roman" w:eastAsia="宋体"/>
          <w:b/>
          <w:bCs/>
          <w:color w:val="000000" w:themeColor="text1"/>
          <w:spacing w:val="0"/>
          <w:kern w:val="2"/>
          <w:sz w:val="24"/>
          <w:szCs w:val="24"/>
          <w:highlight w:val="none"/>
          <w:lang w:eastAsia="zh-CN"/>
          <w14:textFill>
            <w14:solidFill>
              <w14:schemeClr w14:val="tx1"/>
            </w14:solidFill>
          </w14:textFill>
        </w:rPr>
      </w:pPr>
      <w:r>
        <w:rPr>
          <w:rFonts w:ascii="Times New Roman" w:eastAsia="宋体"/>
          <w:b/>
          <w:bCs/>
          <w:color w:val="000000" w:themeColor="text1"/>
          <w:spacing w:val="0"/>
          <w:kern w:val="2"/>
          <w:sz w:val="24"/>
          <w:szCs w:val="24"/>
          <w:highlight w:val="none"/>
          <w:lang w:eastAsia="zh-CN"/>
          <w14:textFill>
            <w14:solidFill>
              <w14:schemeClr w14:val="tx1"/>
            </w14:solidFill>
          </w14:textFill>
        </w:rPr>
        <w:t>（</w:t>
      </w:r>
      <w:r>
        <w:rPr>
          <w:rFonts w:hint="eastAsia" w:ascii="Times New Roman" w:eastAsia="宋体"/>
          <w:b/>
          <w:bCs/>
          <w:color w:val="000000" w:themeColor="text1"/>
          <w:spacing w:val="0"/>
          <w:kern w:val="2"/>
          <w:sz w:val="24"/>
          <w:szCs w:val="24"/>
          <w:highlight w:val="none"/>
          <w:lang w:val="en-US" w:eastAsia="zh-CN"/>
          <w14:textFill>
            <w14:solidFill>
              <w14:schemeClr w14:val="tx1"/>
            </w14:solidFill>
          </w14:textFill>
        </w:rPr>
        <w:t>1</w:t>
      </w:r>
      <w:r>
        <w:rPr>
          <w:rFonts w:ascii="Times New Roman" w:eastAsia="宋体"/>
          <w:b/>
          <w:bCs/>
          <w:color w:val="000000" w:themeColor="text1"/>
          <w:spacing w:val="0"/>
          <w:kern w:val="2"/>
          <w:sz w:val="24"/>
          <w:szCs w:val="24"/>
          <w:highlight w:val="none"/>
          <w:lang w:eastAsia="zh-CN"/>
          <w14:textFill>
            <w14:solidFill>
              <w14:schemeClr w14:val="tx1"/>
            </w14:solidFill>
          </w14:textFill>
        </w:rPr>
        <w:t>）</w:t>
      </w:r>
      <w:r>
        <w:rPr>
          <w:rFonts w:hint="eastAsia" w:ascii="Times New Roman" w:eastAsia="宋体"/>
          <w:b/>
          <w:bCs/>
          <w:color w:val="000000" w:themeColor="text1"/>
          <w:spacing w:val="0"/>
          <w:kern w:val="2"/>
          <w:sz w:val="24"/>
          <w:szCs w:val="24"/>
          <w:highlight w:val="none"/>
          <w:lang w:val="en-US" w:eastAsia="zh-CN"/>
          <w14:textFill>
            <w14:solidFill>
              <w14:schemeClr w14:val="tx1"/>
            </w14:solidFill>
          </w14:textFill>
        </w:rPr>
        <w:t>地表水环境</w:t>
      </w:r>
      <w:r>
        <w:rPr>
          <w:rFonts w:ascii="Times New Roman" w:eastAsia="宋体"/>
          <w:b/>
          <w:bCs/>
          <w:color w:val="000000" w:themeColor="text1"/>
          <w:spacing w:val="0"/>
          <w:kern w:val="2"/>
          <w:sz w:val="24"/>
          <w:szCs w:val="24"/>
          <w:highlight w:val="none"/>
          <w:lang w:eastAsia="zh-CN"/>
          <w14:textFill>
            <w14:solidFill>
              <w14:schemeClr w14:val="tx1"/>
            </w14:solidFill>
          </w14:textFill>
        </w:rPr>
        <w:t>现状评价</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rPr>
          <w:rFonts w:ascii="Times New Roman" w:eastAsia="宋体"/>
          <w:color w:val="000000" w:themeColor="text1"/>
          <w:spacing w:val="0"/>
          <w:kern w:val="2"/>
          <w:sz w:val="24"/>
          <w:szCs w:val="24"/>
          <w:highlight w:val="none"/>
          <w:lang w:eastAsia="zh-CN"/>
          <w14:textFill>
            <w14:solidFill>
              <w14:schemeClr w14:val="tx1"/>
            </w14:solidFill>
          </w14:textFill>
        </w:rPr>
      </w:pPr>
      <w:r>
        <w:rPr>
          <w:rFonts w:hint="eastAsia" w:ascii="Times New Roman" w:hAnsi="Times New Roman"/>
          <w:color w:val="000000" w:themeColor="text1"/>
          <w:kern w:val="2"/>
          <w:szCs w:val="24"/>
          <w:highlight w:val="none"/>
          <w:lang w:val="en-US" w:eastAsia="zh-CN"/>
          <w14:textFill>
            <w14:solidFill>
              <w14:schemeClr w14:val="tx1"/>
            </w14:solidFill>
          </w14:textFill>
        </w:rPr>
        <w:t>评价区河段除了</w:t>
      </w:r>
      <w:r>
        <w:rPr>
          <w:rFonts w:hint="eastAsia" w:ascii="Times New Roman" w:hAnsi="Times New Roman"/>
          <w:color w:val="000000" w:themeColor="text1"/>
          <w:kern w:val="2"/>
          <w:szCs w:val="24"/>
          <w:highlight w:val="none"/>
          <w14:textFill>
            <w14:solidFill>
              <w14:schemeClr w14:val="tx1"/>
            </w14:solidFill>
          </w14:textFill>
        </w:rPr>
        <w:t>高锰酸盐指数和BOD</w:t>
      </w:r>
      <w:r>
        <w:rPr>
          <w:rFonts w:hint="eastAsia" w:ascii="Times New Roman" w:hAnsi="Times New Roman"/>
          <w:color w:val="000000" w:themeColor="text1"/>
          <w:kern w:val="2"/>
          <w:szCs w:val="24"/>
          <w:highlight w:val="none"/>
          <w:vertAlign w:val="subscript"/>
          <w14:textFill>
            <w14:solidFill>
              <w14:schemeClr w14:val="tx1"/>
            </w14:solidFill>
          </w14:textFill>
        </w:rPr>
        <w:t>5</w:t>
      </w:r>
      <w:r>
        <w:rPr>
          <w:rFonts w:hint="eastAsia" w:ascii="Times New Roman" w:hAnsi="Times New Roman"/>
          <w:color w:val="000000" w:themeColor="text1"/>
          <w:kern w:val="2"/>
          <w:szCs w:val="24"/>
          <w:highlight w:val="none"/>
          <w14:textFill>
            <w14:solidFill>
              <w14:schemeClr w14:val="tx1"/>
            </w14:solidFill>
          </w14:textFill>
        </w:rPr>
        <w:t>超标外，其</w:t>
      </w:r>
      <w:r>
        <w:rPr>
          <w:rFonts w:ascii="Times New Roman" w:hAnsi="Times New Roman"/>
          <w:color w:val="000000" w:themeColor="text1"/>
          <w:kern w:val="2"/>
          <w:szCs w:val="24"/>
          <w:highlight w:val="none"/>
          <w14:textFill>
            <w14:solidFill>
              <w14:schemeClr w14:val="tx1"/>
            </w14:solidFill>
          </w14:textFill>
        </w:rPr>
        <w:t>余监测因子均符合《地表水环境质量标准》（GB3838-2002）</w:t>
      </w:r>
      <w:r>
        <w:rPr>
          <w:rFonts w:hint="eastAsia" w:ascii="Times New Roman" w:hAnsi="Times New Roman"/>
          <w:color w:val="000000" w:themeColor="text1"/>
          <w:kern w:val="2"/>
          <w:szCs w:val="24"/>
          <w:highlight w:val="none"/>
          <w14:textFill>
            <w14:solidFill>
              <w14:schemeClr w14:val="tx1"/>
            </w14:solidFill>
          </w14:textFill>
        </w:rPr>
        <w:t>Ⅲ</w:t>
      </w:r>
      <w:r>
        <w:rPr>
          <w:rFonts w:ascii="Times New Roman" w:hAnsi="Times New Roman"/>
          <w:color w:val="000000" w:themeColor="text1"/>
          <w:kern w:val="2"/>
          <w:szCs w:val="24"/>
          <w:highlight w:val="none"/>
          <w14:textFill>
            <w14:solidFill>
              <w14:schemeClr w14:val="tx1"/>
            </w14:solidFill>
          </w14:textFill>
        </w:rPr>
        <w:t>类标准</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eastAsia="宋体"/>
          <w:color w:val="000000" w:themeColor="text1"/>
          <w:spacing w:val="0"/>
          <w:kern w:val="2"/>
          <w:sz w:val="24"/>
          <w:szCs w:val="24"/>
          <w:highlight w:val="none"/>
          <w:lang w:eastAsia="zh-CN"/>
          <w14:textFill>
            <w14:solidFill>
              <w14:schemeClr w14:val="tx1"/>
            </w14:solidFill>
          </w14:textFill>
        </w:rPr>
        <w:t>区域内河段地表水质量良好</w:t>
      </w:r>
      <w:r>
        <w:rPr>
          <w:rFonts w:hint="eastAsia" w:ascii="Times New Roman"/>
          <w:color w:val="000000" w:themeColor="text1"/>
          <w:spacing w:val="0"/>
          <w:kern w:val="2"/>
          <w:sz w:val="24"/>
          <w:szCs w:val="24"/>
          <w:highlight w:val="none"/>
          <w:lang w:eastAsia="zh-CN"/>
          <w14:textFill>
            <w14:solidFill>
              <w14:schemeClr w14:val="tx1"/>
            </w14:solidFill>
          </w14:textFill>
        </w:rPr>
        <w:t>。</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hint="eastAsia" w:ascii="Times New Roman" w:hAnsi="Times New Roman" w:eastAsia="宋体"/>
          <w:b/>
          <w:bCs/>
          <w:color w:val="000000" w:themeColor="text1"/>
          <w:kern w:val="2"/>
          <w:szCs w:val="24"/>
          <w:highlight w:val="none"/>
          <w:lang w:val="en-US" w:eastAsia="zh-CN"/>
          <w14:textFill>
            <w14:solidFill>
              <w14:schemeClr w14:val="tx1"/>
            </w14:solidFill>
          </w14:textFill>
        </w:rPr>
      </w:pPr>
      <w:r>
        <w:rPr>
          <w:rFonts w:hint="eastAsia" w:ascii="Times New Roman" w:hAnsi="Times New Roman"/>
          <w:b/>
          <w:bCs/>
          <w:color w:val="000000" w:themeColor="text1"/>
          <w:kern w:val="2"/>
          <w:szCs w:val="24"/>
          <w:highlight w:val="none"/>
          <w:lang w:eastAsia="zh-CN"/>
          <w14:textFill>
            <w14:solidFill>
              <w14:schemeClr w14:val="tx1"/>
            </w14:solidFill>
          </w14:textFill>
        </w:rPr>
        <w:t>（</w:t>
      </w:r>
      <w:r>
        <w:rPr>
          <w:rFonts w:hint="eastAsia" w:ascii="Times New Roman" w:hAnsi="Times New Roman"/>
          <w:b/>
          <w:bCs/>
          <w:color w:val="000000" w:themeColor="text1"/>
          <w:kern w:val="2"/>
          <w:szCs w:val="24"/>
          <w:highlight w:val="none"/>
          <w:lang w:val="en-US" w:eastAsia="zh-CN"/>
          <w14:textFill>
            <w14:solidFill>
              <w14:schemeClr w14:val="tx1"/>
            </w14:solidFill>
          </w14:textFill>
        </w:rPr>
        <w:t>2</w:t>
      </w:r>
      <w:r>
        <w:rPr>
          <w:rFonts w:hint="eastAsia" w:ascii="Times New Roman" w:hAnsi="Times New Roman"/>
          <w:b/>
          <w:bCs/>
          <w:color w:val="000000" w:themeColor="text1"/>
          <w:kern w:val="2"/>
          <w:szCs w:val="24"/>
          <w:highlight w:val="none"/>
          <w:lang w:eastAsia="zh-CN"/>
          <w14:textFill>
            <w14:solidFill>
              <w14:schemeClr w14:val="tx1"/>
            </w14:solidFill>
          </w14:textFill>
        </w:rPr>
        <w:t>）</w:t>
      </w:r>
      <w:r>
        <w:rPr>
          <w:rFonts w:hint="eastAsia" w:ascii="Times New Roman" w:hAnsi="Times New Roman"/>
          <w:b/>
          <w:bCs/>
          <w:color w:val="000000" w:themeColor="text1"/>
          <w:kern w:val="2"/>
          <w:szCs w:val="24"/>
          <w:highlight w:val="none"/>
          <w:lang w:val="en-US" w:eastAsia="zh-CN"/>
          <w14:textFill>
            <w14:solidFill>
              <w14:schemeClr w14:val="tx1"/>
            </w14:solidFill>
          </w14:textFill>
        </w:rPr>
        <w:t>地下水环境现状评价</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ascii="Times New Roman" w:eastAsia="宋体"/>
          <w:color w:val="000000" w:themeColor="text1"/>
          <w:spacing w:val="0"/>
          <w:kern w:val="2"/>
          <w:sz w:val="24"/>
          <w:szCs w:val="24"/>
          <w:highlight w:val="none"/>
          <w:lang w:eastAsia="zh-CN"/>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工程区地下水化学类型为</w:t>
      </w:r>
      <w:r>
        <w:rPr>
          <w:rFonts w:ascii="Times New Roman" w:hAnsi="Times New Roman"/>
          <w:color w:val="000000" w:themeColor="text1"/>
          <w:kern w:val="2"/>
          <w:szCs w:val="24"/>
          <w:highlight w:val="none"/>
          <w14:textFill>
            <w14:solidFill>
              <w14:schemeClr w14:val="tx1"/>
            </w14:solidFill>
          </w14:textFill>
        </w:rPr>
        <w:t>HCO</w:t>
      </w:r>
      <w:r>
        <w:rPr>
          <w:rFonts w:hint="eastAsia" w:ascii="Times New Roman" w:hAnsi="Times New Roman"/>
          <w:color w:val="000000" w:themeColor="text1"/>
          <w:kern w:val="2"/>
          <w:szCs w:val="24"/>
          <w:highlight w:val="none"/>
          <w:vertAlign w:val="subscript"/>
          <w14:textFill>
            <w14:solidFill>
              <w14:schemeClr w14:val="tx1"/>
            </w14:solidFill>
          </w14:textFill>
        </w:rPr>
        <w:t>3</w:t>
      </w:r>
      <w:r>
        <w:rPr>
          <w:rFonts w:hint="eastAsia" w:ascii="Times New Roman" w:hAnsi="Times New Roman"/>
          <w:color w:val="000000" w:themeColor="text1"/>
          <w:kern w:val="2"/>
          <w:szCs w:val="24"/>
          <w:highlight w:val="none"/>
          <w:vertAlign w:val="superscript"/>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-Cl</w:t>
      </w:r>
      <w:r>
        <w:rPr>
          <w:rFonts w:hint="eastAsia" w:ascii="Times New Roman" w:hAnsi="Times New Roman"/>
          <w:color w:val="000000" w:themeColor="text1"/>
          <w:kern w:val="2"/>
          <w:szCs w:val="24"/>
          <w:highlight w:val="none"/>
          <w:vertAlign w:val="superscript"/>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-K</w:t>
      </w:r>
      <w:r>
        <w:rPr>
          <w:rFonts w:ascii="Times New Roman" w:hAnsi="Times New Roman"/>
          <w:color w:val="000000" w:themeColor="text1"/>
          <w:kern w:val="2"/>
          <w:szCs w:val="24"/>
          <w:highlight w:val="none"/>
          <w:vertAlign w:val="superscript"/>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+Na</w:t>
      </w:r>
      <w:r>
        <w:rPr>
          <w:rFonts w:ascii="Times New Roman" w:hAnsi="Times New Roman"/>
          <w:color w:val="000000" w:themeColor="text1"/>
          <w:kern w:val="2"/>
          <w:szCs w:val="24"/>
          <w:highlight w:val="none"/>
          <w:vertAlign w:val="superscript"/>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w:t>
      </w:r>
      <w:r>
        <w:rPr>
          <w:rFonts w:hint="eastAsia" w:ascii="Times New Roman" w:hAnsi="Times New Roman"/>
          <w:color w:val="000000" w:themeColor="text1"/>
          <w:kern w:val="2"/>
          <w:szCs w:val="24"/>
          <w:highlight w:val="none"/>
          <w14:textFill>
            <w14:solidFill>
              <w14:schemeClr w14:val="tx1"/>
            </w14:solidFill>
          </w14:textFill>
        </w:rPr>
        <w:t>Ca</w:t>
      </w:r>
      <w:r>
        <w:rPr>
          <w:rFonts w:hint="eastAsia" w:ascii="Times New Roman" w:hAnsi="Times New Roman"/>
          <w:color w:val="000000" w:themeColor="text1"/>
          <w:kern w:val="2"/>
          <w:szCs w:val="24"/>
          <w:highlight w:val="none"/>
          <w:vertAlign w:val="superscript"/>
          <w14:textFill>
            <w14:solidFill>
              <w14:schemeClr w14:val="tx1"/>
            </w14:solidFill>
          </w14:textFill>
        </w:rPr>
        <w:t>2+</w:t>
      </w:r>
      <w:r>
        <w:rPr>
          <w:rFonts w:ascii="Times New Roman" w:hAnsi="Times New Roman"/>
          <w:color w:val="000000" w:themeColor="text1"/>
          <w:kern w:val="2"/>
          <w:szCs w:val="24"/>
          <w:highlight w:val="none"/>
          <w14:textFill>
            <w14:solidFill>
              <w14:schemeClr w14:val="tx1"/>
            </w14:solidFill>
          </w14:textFill>
        </w:rPr>
        <w:t>型</w:t>
      </w:r>
      <w:r>
        <w:rPr>
          <w:rFonts w:hint="eastAsia" w:ascii="Times New Roman" w:hAnsi="Times New Roman"/>
          <w:color w:val="000000" w:themeColor="text1"/>
          <w:kern w:val="2"/>
          <w:szCs w:val="24"/>
          <w:highlight w:val="none"/>
          <w14:textFill>
            <w14:solidFill>
              <w14:schemeClr w14:val="tx1"/>
            </w14:solidFill>
          </w14:textFill>
        </w:rPr>
        <w:t>。</w:t>
      </w:r>
      <w:r>
        <w:rPr>
          <w:rFonts w:hint="eastAsia" w:ascii="Times New Roman" w:hAnsi="Times New Roman"/>
          <w:color w:val="000000" w:themeColor="text1"/>
          <w:kern w:val="2"/>
          <w:szCs w:val="24"/>
          <w:highlight w:val="none"/>
          <w:lang w:val="en-US" w:eastAsia="zh-CN"/>
          <w14:textFill>
            <w14:solidFill>
              <w14:schemeClr w14:val="tx1"/>
            </w14:solidFill>
          </w14:textFill>
        </w:rPr>
        <w:t>评价区河段</w:t>
      </w:r>
      <w:r>
        <w:rPr>
          <w:rFonts w:hint="eastAsia" w:ascii="Times New Roman" w:hAnsi="Times New Roman"/>
          <w:color w:val="000000" w:themeColor="text1"/>
          <w:kern w:val="2"/>
          <w:szCs w:val="24"/>
          <w:highlight w:val="none"/>
          <w14:textFill>
            <w14:solidFill>
              <w14:schemeClr w14:val="tx1"/>
            </w14:solidFill>
          </w14:textFill>
        </w:rPr>
        <w:t>三个监测断面氟化物均超标，东徐村监测断面总硬度超标，西咸二水厂临时水源钠超标。除上述三个指标外，其它监测指标均满足《地下水质量标准》（GB/T14848-2017）</w:t>
      </w:r>
      <w:r>
        <w:rPr>
          <w:rFonts w:hint="eastAsia" w:ascii="宋体" w:hAnsi="宋体"/>
          <w:color w:val="000000" w:themeColor="text1"/>
          <w:kern w:val="2"/>
          <w:szCs w:val="24"/>
          <w:highlight w:val="none"/>
          <w14:textFill>
            <w14:solidFill>
              <w14:schemeClr w14:val="tx1"/>
            </w14:solidFill>
          </w14:textFill>
        </w:rPr>
        <w:t>Ⅲ</w:t>
      </w:r>
      <w:r>
        <w:rPr>
          <w:rFonts w:hint="eastAsia" w:ascii="Times New Roman" w:hAnsi="Times New Roman"/>
          <w:color w:val="000000" w:themeColor="text1"/>
          <w:kern w:val="2"/>
          <w:szCs w:val="24"/>
          <w:highlight w:val="none"/>
          <w14:textFill>
            <w14:solidFill>
              <w14:schemeClr w14:val="tx1"/>
            </w14:solidFill>
          </w14:textFill>
        </w:rPr>
        <w:t>类标准</w:t>
      </w:r>
      <w:r>
        <w:rPr>
          <w:rFonts w:hint="eastAsia" w:ascii="Times New Roman" w:hAnsi="Times New Roman"/>
          <w:color w:val="000000" w:themeColor="text1"/>
          <w:kern w:val="2"/>
          <w:szCs w:val="24"/>
          <w:highlight w:val="none"/>
          <w:lang w:eastAsia="zh-CN"/>
          <w14:textFill>
            <w14:solidFill>
              <w14:schemeClr w14:val="tx1"/>
            </w14:solidFill>
          </w14:textFill>
        </w:rPr>
        <w:t>，</w:t>
      </w:r>
      <w:r>
        <w:rPr>
          <w:rFonts w:ascii="Times New Roman" w:eastAsia="宋体"/>
          <w:color w:val="000000" w:themeColor="text1"/>
          <w:spacing w:val="0"/>
          <w:kern w:val="2"/>
          <w:sz w:val="24"/>
          <w:szCs w:val="24"/>
          <w:highlight w:val="none"/>
          <w:lang w:eastAsia="zh-CN"/>
          <w14:textFill>
            <w14:solidFill>
              <w14:schemeClr w14:val="tx1"/>
            </w14:solidFill>
          </w14:textFill>
        </w:rPr>
        <w:t>地下水环境质量良好。</w:t>
      </w:r>
    </w:p>
    <w:p>
      <w:pPr>
        <w:pStyle w:val="86"/>
        <w:keepNext w:val="0"/>
        <w:keepLines w:val="0"/>
        <w:pageBreakBefore w:val="0"/>
        <w:kinsoku/>
        <w:wordWrap/>
        <w:overflowPunct/>
        <w:topLinePunct w:val="0"/>
        <w:autoSpaceDE/>
        <w:autoSpaceDN/>
        <w:bidi w:val="0"/>
        <w:adjustRightInd/>
        <w:spacing w:line="440" w:lineRule="exact"/>
        <w:ind w:firstLine="482" w:firstLineChars="200"/>
        <w:textAlignment w:val="auto"/>
        <w:outlineLvl w:val="9"/>
        <w:rPr>
          <w:rFonts w:ascii="Times New Roman" w:eastAsia="宋体"/>
          <w:b/>
          <w:bCs/>
          <w:color w:val="000000" w:themeColor="text1"/>
          <w:spacing w:val="0"/>
          <w:kern w:val="2"/>
          <w:sz w:val="24"/>
          <w:szCs w:val="24"/>
          <w:highlight w:val="none"/>
          <w:lang w:eastAsia="zh-CN"/>
          <w14:textFill>
            <w14:solidFill>
              <w14:schemeClr w14:val="tx1"/>
            </w14:solidFill>
          </w14:textFill>
        </w:rPr>
      </w:pPr>
      <w:r>
        <w:rPr>
          <w:rFonts w:ascii="Times New Roman" w:eastAsia="宋体"/>
          <w:b/>
          <w:bCs/>
          <w:color w:val="000000" w:themeColor="text1"/>
          <w:spacing w:val="0"/>
          <w:kern w:val="2"/>
          <w:sz w:val="24"/>
          <w:szCs w:val="24"/>
          <w:highlight w:val="none"/>
          <w:lang w:eastAsia="zh-CN"/>
          <w14:textFill>
            <w14:solidFill>
              <w14:schemeClr w14:val="tx1"/>
            </w14:solidFill>
          </w14:textFill>
        </w:rPr>
        <w:t>（</w:t>
      </w:r>
      <w:r>
        <w:rPr>
          <w:rFonts w:hint="eastAsia" w:ascii="Times New Roman" w:eastAsia="宋体"/>
          <w:b/>
          <w:bCs/>
          <w:color w:val="000000" w:themeColor="text1"/>
          <w:spacing w:val="0"/>
          <w:kern w:val="2"/>
          <w:sz w:val="24"/>
          <w:szCs w:val="24"/>
          <w:highlight w:val="none"/>
          <w:lang w:val="en-US" w:eastAsia="zh-CN"/>
          <w14:textFill>
            <w14:solidFill>
              <w14:schemeClr w14:val="tx1"/>
            </w14:solidFill>
          </w14:textFill>
        </w:rPr>
        <w:t>3</w:t>
      </w:r>
      <w:r>
        <w:rPr>
          <w:rFonts w:ascii="Times New Roman" w:eastAsia="宋体"/>
          <w:b/>
          <w:bCs/>
          <w:color w:val="000000" w:themeColor="text1"/>
          <w:spacing w:val="0"/>
          <w:kern w:val="2"/>
          <w:sz w:val="24"/>
          <w:szCs w:val="24"/>
          <w:highlight w:val="none"/>
          <w:lang w:eastAsia="zh-CN"/>
          <w14:textFill>
            <w14:solidFill>
              <w14:schemeClr w14:val="tx1"/>
            </w14:solidFill>
          </w14:textFill>
        </w:rPr>
        <w:t>）环境空气现状评价</w:t>
      </w:r>
    </w:p>
    <w:p>
      <w:pPr>
        <w:pStyle w:val="86"/>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Times New Roman" w:eastAsia="宋体"/>
          <w:color w:val="000000" w:themeColor="text1"/>
          <w:spacing w:val="0"/>
          <w:kern w:val="2"/>
          <w:sz w:val="24"/>
          <w:szCs w:val="24"/>
          <w:highlight w:val="none"/>
          <w:lang w:eastAsia="zh-CN"/>
          <w14:textFill>
            <w14:solidFill>
              <w14:schemeClr w14:val="tx1"/>
            </w14:solidFill>
          </w14:textFill>
        </w:rPr>
      </w:pPr>
      <w:r>
        <w:rPr>
          <w:rFonts w:hint="eastAsia" w:ascii="Times New Roman" w:eastAsia="宋体"/>
          <w:color w:val="000000" w:themeColor="text1"/>
          <w:spacing w:val="0"/>
          <w:kern w:val="2"/>
          <w:sz w:val="24"/>
          <w:szCs w:val="24"/>
          <w:highlight w:val="none"/>
          <w:lang w:eastAsia="zh-CN"/>
          <w14:textFill>
            <w14:solidFill>
              <w14:schemeClr w14:val="tx1"/>
            </w14:solidFill>
          </w14:textFill>
        </w:rPr>
        <w:t>依据《咸阳市2020年6月环境空气质量状况》及《西咸新区2020年6月环境空气质量状况》，区域内除臭氧（O</w:t>
      </w:r>
      <w:r>
        <w:rPr>
          <w:rFonts w:hint="eastAsia" w:ascii="Times New Roman" w:eastAsia="宋体"/>
          <w:color w:val="000000" w:themeColor="text1"/>
          <w:spacing w:val="0"/>
          <w:kern w:val="2"/>
          <w:sz w:val="24"/>
          <w:szCs w:val="24"/>
          <w:highlight w:val="none"/>
          <w:vertAlign w:val="subscript"/>
          <w:lang w:eastAsia="zh-CN"/>
          <w14:textFill>
            <w14:solidFill>
              <w14:schemeClr w14:val="tx1"/>
            </w14:solidFill>
          </w14:textFill>
        </w:rPr>
        <w:t>3</w:t>
      </w:r>
      <w:r>
        <w:rPr>
          <w:rFonts w:hint="eastAsia" w:ascii="Times New Roman" w:eastAsia="宋体"/>
          <w:color w:val="000000" w:themeColor="text1"/>
          <w:spacing w:val="0"/>
          <w:kern w:val="2"/>
          <w:sz w:val="24"/>
          <w:szCs w:val="24"/>
          <w:highlight w:val="none"/>
          <w:lang w:eastAsia="zh-CN"/>
          <w14:textFill>
            <w14:solidFill>
              <w14:schemeClr w14:val="tx1"/>
            </w14:solidFill>
          </w14:textFill>
        </w:rPr>
        <w:t>）轻微超标外，二氧化硫（SO</w:t>
      </w:r>
      <w:r>
        <w:rPr>
          <w:rFonts w:hint="eastAsia" w:ascii="Times New Roman" w:eastAsia="宋体"/>
          <w:color w:val="000000" w:themeColor="text1"/>
          <w:spacing w:val="0"/>
          <w:kern w:val="2"/>
          <w:sz w:val="24"/>
          <w:szCs w:val="24"/>
          <w:highlight w:val="none"/>
          <w:vertAlign w:val="subscript"/>
          <w:lang w:eastAsia="zh-CN"/>
          <w14:textFill>
            <w14:solidFill>
              <w14:schemeClr w14:val="tx1"/>
            </w14:solidFill>
          </w14:textFill>
        </w:rPr>
        <w:t>2</w:t>
      </w:r>
      <w:r>
        <w:rPr>
          <w:rFonts w:hint="eastAsia" w:ascii="Times New Roman" w:eastAsia="宋体"/>
          <w:color w:val="000000" w:themeColor="text1"/>
          <w:spacing w:val="0"/>
          <w:kern w:val="2"/>
          <w:sz w:val="24"/>
          <w:szCs w:val="24"/>
          <w:highlight w:val="none"/>
          <w:lang w:eastAsia="zh-CN"/>
          <w14:textFill>
            <w14:solidFill>
              <w14:schemeClr w14:val="tx1"/>
            </w14:solidFill>
          </w14:textFill>
        </w:rPr>
        <w:t>）、二氧化氮（NO</w:t>
      </w:r>
      <w:r>
        <w:rPr>
          <w:rFonts w:hint="eastAsia" w:ascii="Times New Roman" w:eastAsia="宋体"/>
          <w:color w:val="000000" w:themeColor="text1"/>
          <w:spacing w:val="0"/>
          <w:kern w:val="2"/>
          <w:sz w:val="24"/>
          <w:szCs w:val="24"/>
          <w:highlight w:val="none"/>
          <w:vertAlign w:val="subscript"/>
          <w:lang w:eastAsia="zh-CN"/>
          <w14:textFill>
            <w14:solidFill>
              <w14:schemeClr w14:val="tx1"/>
            </w14:solidFill>
          </w14:textFill>
        </w:rPr>
        <w:t>2</w:t>
      </w:r>
      <w:r>
        <w:rPr>
          <w:rFonts w:hint="eastAsia" w:ascii="Times New Roman" w:eastAsia="宋体"/>
          <w:color w:val="000000" w:themeColor="text1"/>
          <w:spacing w:val="0"/>
          <w:kern w:val="2"/>
          <w:sz w:val="24"/>
          <w:szCs w:val="24"/>
          <w:highlight w:val="none"/>
          <w:lang w:eastAsia="zh-CN"/>
          <w14:textFill>
            <w14:solidFill>
              <w14:schemeClr w14:val="tx1"/>
            </w14:solidFill>
          </w14:textFill>
        </w:rPr>
        <w:t>）、一氧化碳（CO）、及可吸入颗粒物（PM</w:t>
      </w:r>
      <w:r>
        <w:rPr>
          <w:rFonts w:hint="eastAsia" w:ascii="Times New Roman" w:eastAsia="宋体"/>
          <w:color w:val="000000" w:themeColor="text1"/>
          <w:spacing w:val="0"/>
          <w:kern w:val="2"/>
          <w:sz w:val="24"/>
          <w:szCs w:val="24"/>
          <w:highlight w:val="none"/>
          <w:vertAlign w:val="subscript"/>
          <w:lang w:eastAsia="zh-CN"/>
          <w14:textFill>
            <w14:solidFill>
              <w14:schemeClr w14:val="tx1"/>
            </w14:solidFill>
          </w14:textFill>
        </w:rPr>
        <w:t>2.5</w:t>
      </w:r>
      <w:r>
        <w:rPr>
          <w:rFonts w:hint="eastAsia" w:ascii="Times New Roman" w:eastAsia="宋体"/>
          <w:color w:val="000000" w:themeColor="text1"/>
          <w:spacing w:val="0"/>
          <w:kern w:val="2"/>
          <w:sz w:val="24"/>
          <w:szCs w:val="24"/>
          <w:highlight w:val="none"/>
          <w:lang w:eastAsia="zh-CN"/>
          <w14:textFill>
            <w14:solidFill>
              <w14:schemeClr w14:val="tx1"/>
            </w14:solidFill>
          </w14:textFill>
        </w:rPr>
        <w:t>、PM</w:t>
      </w:r>
      <w:r>
        <w:rPr>
          <w:rFonts w:hint="eastAsia" w:ascii="Times New Roman" w:eastAsia="宋体"/>
          <w:color w:val="000000" w:themeColor="text1"/>
          <w:spacing w:val="0"/>
          <w:kern w:val="2"/>
          <w:sz w:val="24"/>
          <w:szCs w:val="24"/>
          <w:highlight w:val="none"/>
          <w:vertAlign w:val="subscript"/>
          <w:lang w:eastAsia="zh-CN"/>
          <w14:textFill>
            <w14:solidFill>
              <w14:schemeClr w14:val="tx1"/>
            </w14:solidFill>
          </w14:textFill>
        </w:rPr>
        <w:t>10</w:t>
      </w:r>
      <w:r>
        <w:rPr>
          <w:rFonts w:hint="eastAsia" w:ascii="Times New Roman" w:eastAsia="宋体"/>
          <w:color w:val="000000" w:themeColor="text1"/>
          <w:spacing w:val="0"/>
          <w:kern w:val="2"/>
          <w:sz w:val="24"/>
          <w:szCs w:val="24"/>
          <w:highlight w:val="none"/>
          <w:lang w:eastAsia="zh-CN"/>
          <w14:textFill>
            <w14:solidFill>
              <w14:schemeClr w14:val="tx1"/>
            </w14:solidFill>
          </w14:textFill>
        </w:rPr>
        <w:t>）的日均值监测结果均满足《环境空气质量标准》（GB3095-2012）二级标准要求，总的来说评价区环境空气质量状况总体良好。</w:t>
      </w:r>
    </w:p>
    <w:p>
      <w:pPr>
        <w:pStyle w:val="86"/>
        <w:keepNext w:val="0"/>
        <w:keepLines w:val="0"/>
        <w:pageBreakBefore w:val="0"/>
        <w:kinsoku/>
        <w:wordWrap/>
        <w:overflowPunct/>
        <w:topLinePunct w:val="0"/>
        <w:autoSpaceDE/>
        <w:autoSpaceDN/>
        <w:bidi w:val="0"/>
        <w:adjustRightInd/>
        <w:spacing w:line="440" w:lineRule="exact"/>
        <w:ind w:firstLine="482" w:firstLineChars="200"/>
        <w:textAlignment w:val="auto"/>
        <w:rPr>
          <w:rFonts w:ascii="Times New Roman" w:eastAsia="宋体"/>
          <w:b/>
          <w:bCs/>
          <w:color w:val="000000" w:themeColor="text1"/>
          <w:spacing w:val="0"/>
          <w:kern w:val="2"/>
          <w:sz w:val="24"/>
          <w:szCs w:val="24"/>
          <w:highlight w:val="none"/>
          <w:lang w:eastAsia="zh-CN"/>
          <w14:textFill>
            <w14:solidFill>
              <w14:schemeClr w14:val="tx1"/>
            </w14:solidFill>
          </w14:textFill>
        </w:rPr>
      </w:pPr>
      <w:r>
        <w:rPr>
          <w:rFonts w:ascii="Times New Roman" w:eastAsia="宋体"/>
          <w:b/>
          <w:bCs/>
          <w:color w:val="000000" w:themeColor="text1"/>
          <w:spacing w:val="0"/>
          <w:kern w:val="2"/>
          <w:sz w:val="24"/>
          <w:szCs w:val="24"/>
          <w:highlight w:val="none"/>
          <w:lang w:eastAsia="zh-CN"/>
          <w14:textFill>
            <w14:solidFill>
              <w14:schemeClr w14:val="tx1"/>
            </w14:solidFill>
          </w14:textFill>
        </w:rPr>
        <w:t>（</w:t>
      </w:r>
      <w:r>
        <w:rPr>
          <w:rFonts w:hint="eastAsia" w:ascii="Times New Roman" w:eastAsia="宋体"/>
          <w:b/>
          <w:bCs/>
          <w:color w:val="000000" w:themeColor="text1"/>
          <w:spacing w:val="0"/>
          <w:kern w:val="2"/>
          <w:sz w:val="24"/>
          <w:szCs w:val="24"/>
          <w:highlight w:val="none"/>
          <w:lang w:val="en-US" w:eastAsia="zh-CN"/>
          <w14:textFill>
            <w14:solidFill>
              <w14:schemeClr w14:val="tx1"/>
            </w14:solidFill>
          </w14:textFill>
        </w:rPr>
        <w:t>4</w:t>
      </w:r>
      <w:r>
        <w:rPr>
          <w:rFonts w:ascii="Times New Roman" w:eastAsia="宋体"/>
          <w:b/>
          <w:bCs/>
          <w:color w:val="000000" w:themeColor="text1"/>
          <w:spacing w:val="0"/>
          <w:kern w:val="2"/>
          <w:sz w:val="24"/>
          <w:szCs w:val="24"/>
          <w:highlight w:val="none"/>
          <w:lang w:eastAsia="zh-CN"/>
          <w14:textFill>
            <w14:solidFill>
              <w14:schemeClr w14:val="tx1"/>
            </w14:solidFill>
          </w14:textFill>
        </w:rPr>
        <w:t>）声环境现状评价</w:t>
      </w:r>
    </w:p>
    <w:p>
      <w:pPr>
        <w:pStyle w:val="86"/>
        <w:keepNext w:val="0"/>
        <w:keepLines w:val="0"/>
        <w:pageBreakBefore w:val="0"/>
        <w:kinsoku/>
        <w:wordWrap/>
        <w:overflowPunct/>
        <w:topLinePunct w:val="0"/>
        <w:autoSpaceDE/>
        <w:autoSpaceDN/>
        <w:bidi w:val="0"/>
        <w:adjustRightInd/>
        <w:spacing w:line="440" w:lineRule="exact"/>
        <w:ind w:firstLine="480" w:firstLineChars="200"/>
        <w:textAlignment w:val="auto"/>
        <w:rPr>
          <w:rFonts w:ascii="Times New Roman" w:eastAsia="宋体"/>
          <w:color w:val="000000" w:themeColor="text1"/>
          <w:spacing w:val="0"/>
          <w:kern w:val="2"/>
          <w:sz w:val="24"/>
          <w:szCs w:val="24"/>
          <w:highlight w:val="none"/>
          <w:lang w:eastAsia="zh-CN"/>
          <w14:textFill>
            <w14:solidFill>
              <w14:schemeClr w14:val="tx1"/>
            </w14:solidFill>
          </w14:textFill>
        </w:rPr>
      </w:pPr>
      <w:r>
        <w:rPr>
          <w:rFonts w:hint="eastAsia" w:ascii="Times New Roman" w:eastAsia="宋体"/>
          <w:color w:val="000000" w:themeColor="text1"/>
          <w:spacing w:val="0"/>
          <w:kern w:val="2"/>
          <w:sz w:val="24"/>
          <w:szCs w:val="24"/>
          <w:highlight w:val="none"/>
          <w:lang w:val="en-US" w:eastAsia="zh-CN"/>
          <w14:textFill>
            <w14:solidFill>
              <w14:schemeClr w14:val="tx1"/>
            </w14:solidFill>
          </w14:textFill>
        </w:rPr>
        <w:t>评价区声环境质量现状监测显示，</w:t>
      </w:r>
      <w:r>
        <w:rPr>
          <w:rFonts w:ascii="Times New Roman" w:eastAsia="宋体"/>
          <w:color w:val="000000" w:themeColor="text1"/>
          <w:spacing w:val="0"/>
          <w:kern w:val="2"/>
          <w:sz w:val="24"/>
          <w:szCs w:val="24"/>
          <w:highlight w:val="none"/>
          <w:lang w:eastAsia="zh-CN"/>
          <w14:textFill>
            <w14:solidFill>
              <w14:schemeClr w14:val="tx1"/>
            </w14:solidFill>
          </w14:textFill>
        </w:rPr>
        <w:t>声环境质量满足《声环境质量标准》（GB3096-2008）2类标准，区</w:t>
      </w:r>
      <w:r>
        <w:rPr>
          <w:rFonts w:hint="eastAsia" w:ascii="Times New Roman" w:eastAsia="宋体"/>
          <w:color w:val="000000" w:themeColor="text1"/>
          <w:spacing w:val="0"/>
          <w:kern w:val="2"/>
          <w:sz w:val="24"/>
          <w:szCs w:val="24"/>
          <w:highlight w:val="none"/>
          <w:lang w:val="en-US" w:eastAsia="zh-CN"/>
          <w14:textFill>
            <w14:solidFill>
              <w14:schemeClr w14:val="tx1"/>
            </w14:solidFill>
          </w14:textFill>
        </w:rPr>
        <w:t>内</w:t>
      </w:r>
      <w:r>
        <w:rPr>
          <w:rFonts w:ascii="Times New Roman" w:eastAsia="宋体"/>
          <w:color w:val="000000" w:themeColor="text1"/>
          <w:spacing w:val="0"/>
          <w:kern w:val="2"/>
          <w:sz w:val="24"/>
          <w:szCs w:val="24"/>
          <w:highlight w:val="none"/>
          <w:lang w:eastAsia="zh-CN"/>
          <w14:textFill>
            <w14:solidFill>
              <w14:schemeClr w14:val="tx1"/>
            </w14:solidFill>
          </w14:textFill>
        </w:rPr>
        <w:t>声环境质量良好。</w:t>
      </w:r>
    </w:p>
    <w:p>
      <w:pPr>
        <w:pStyle w:val="86"/>
        <w:keepNext w:val="0"/>
        <w:keepLines w:val="0"/>
        <w:pageBreakBefore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Times New Roman" w:eastAsia="宋体"/>
          <w:b/>
          <w:bCs/>
          <w:color w:val="000000" w:themeColor="text1"/>
          <w:spacing w:val="0"/>
          <w:kern w:val="2"/>
          <w:sz w:val="24"/>
          <w:szCs w:val="24"/>
          <w:highlight w:val="none"/>
          <w:lang w:val="en-US" w:eastAsia="zh-CN"/>
          <w14:textFill>
            <w14:solidFill>
              <w14:schemeClr w14:val="tx1"/>
            </w14:solidFill>
          </w14:textFill>
        </w:rPr>
      </w:pPr>
      <w:r>
        <w:rPr>
          <w:rFonts w:hint="eastAsia" w:ascii="Times New Roman" w:eastAsia="宋体"/>
          <w:b/>
          <w:bCs/>
          <w:color w:val="000000" w:themeColor="text1"/>
          <w:spacing w:val="0"/>
          <w:kern w:val="2"/>
          <w:sz w:val="24"/>
          <w:szCs w:val="24"/>
          <w:highlight w:val="none"/>
          <w:lang w:val="en-US" w:eastAsia="zh-CN"/>
          <w14:textFill>
            <w14:solidFill>
              <w14:schemeClr w14:val="tx1"/>
            </w14:solidFill>
          </w14:textFill>
        </w:rPr>
        <w:t>（5）土壤环境现状评价</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根据</w:t>
      </w:r>
      <w:r>
        <w:rPr>
          <w:rFonts w:hint="eastAsia" w:ascii="Times New Roman" w:hAnsi="Times New Roman"/>
          <w:color w:val="000000" w:themeColor="text1"/>
          <w:kern w:val="2"/>
          <w:szCs w:val="24"/>
          <w:highlight w:val="none"/>
          <w:lang w:val="en-US" w:eastAsia="zh-CN"/>
          <w14:textFill>
            <w14:solidFill>
              <w14:schemeClr w14:val="tx1"/>
            </w14:solidFill>
          </w14:textFill>
        </w:rPr>
        <w:t>土壤</w:t>
      </w:r>
      <w:r>
        <w:rPr>
          <w:rFonts w:ascii="Times New Roman" w:hAnsi="Times New Roman"/>
          <w:color w:val="000000" w:themeColor="text1"/>
          <w:kern w:val="2"/>
          <w:szCs w:val="24"/>
          <w:highlight w:val="none"/>
          <w14:textFill>
            <w14:solidFill>
              <w14:schemeClr w14:val="tx1"/>
            </w14:solidFill>
          </w14:textFill>
        </w:rPr>
        <w:t>监测结果</w:t>
      </w:r>
      <w:r>
        <w:rPr>
          <w:rFonts w:hint="eastAsia" w:ascii="Times New Roman" w:hAnsi="Times New Roman"/>
          <w:color w:val="000000" w:themeColor="text1"/>
          <w:kern w:val="2"/>
          <w:szCs w:val="24"/>
          <w:highlight w:val="none"/>
          <w14:textFill>
            <w14:solidFill>
              <w14:schemeClr w14:val="tx1"/>
            </w14:solidFill>
          </w14:textFill>
        </w:rPr>
        <w:t>，工程区土壤</w:t>
      </w:r>
      <w:r>
        <w:rPr>
          <w:rFonts w:ascii="Times New Roman" w:hAnsi="Times New Roman"/>
          <w:color w:val="000000" w:themeColor="text1"/>
          <w:highlight w:val="none"/>
          <w14:textFill>
            <w14:solidFill>
              <w14:schemeClr w14:val="tx1"/>
            </w14:solidFill>
          </w14:textFill>
        </w:rPr>
        <w:t>pH</w:t>
      </w:r>
      <w:r>
        <w:rPr>
          <w:rFonts w:hint="eastAsia" w:ascii="Times New Roman" w:hAnsi="Times New Roman"/>
          <w:color w:val="000000" w:themeColor="text1"/>
          <w:kern w:val="2"/>
          <w:szCs w:val="24"/>
          <w:highlight w:val="none"/>
          <w14:textFill>
            <w14:solidFill>
              <w14:schemeClr w14:val="tx1"/>
            </w14:solidFill>
          </w14:textFill>
        </w:rPr>
        <w:t xml:space="preserve"> 在5.5~8.5范围内，土壤含盐量＜2g/kg，工程区干燥度＜2.5、常年地下水位埋深＞1.5m，故</w:t>
      </w:r>
      <w:r>
        <w:rPr>
          <w:rFonts w:hint="eastAsia" w:ascii="Times New Roman" w:hAnsi="Times New Roman"/>
          <w:color w:val="000000" w:themeColor="text1"/>
          <w:kern w:val="2"/>
          <w:szCs w:val="24"/>
          <w:highlight w:val="none"/>
          <w:lang w:val="en-US" w:eastAsia="zh-CN"/>
          <w14:textFill>
            <w14:solidFill>
              <w14:schemeClr w14:val="tx1"/>
            </w14:solidFill>
          </w14:textFill>
        </w:rPr>
        <w:t>土壤无酸化、碱化或者盐化，土壤环境质量现状良好。</w:t>
      </w:r>
    </w:p>
    <w:p>
      <w:pPr>
        <w:pStyle w:val="86"/>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bCs/>
          <w:color w:val="000000" w:themeColor="text1"/>
          <w:spacing w:val="0"/>
          <w:kern w:val="2"/>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0"/>
          <w:kern w:val="2"/>
          <w:sz w:val="24"/>
          <w:szCs w:val="24"/>
          <w:highlight w:val="none"/>
          <w:lang w:eastAsia="zh-CN"/>
          <w14:textFill>
            <w14:solidFill>
              <w14:schemeClr w14:val="tx1"/>
            </w14:solidFill>
          </w14:textFill>
        </w:rPr>
        <w:t>（</w:t>
      </w:r>
      <w:r>
        <w:rPr>
          <w:rFonts w:hint="eastAsia" w:ascii="宋体" w:hAnsi="宋体" w:eastAsia="宋体" w:cs="宋体"/>
          <w:b/>
          <w:bCs/>
          <w:color w:val="000000" w:themeColor="text1"/>
          <w:spacing w:val="0"/>
          <w:kern w:val="2"/>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spacing w:val="0"/>
          <w:kern w:val="2"/>
          <w:sz w:val="24"/>
          <w:szCs w:val="24"/>
          <w:highlight w:val="none"/>
          <w:lang w:eastAsia="zh-CN"/>
          <w14:textFill>
            <w14:solidFill>
              <w14:schemeClr w14:val="tx1"/>
            </w14:solidFill>
          </w14:textFill>
        </w:rPr>
        <w:t>）生态环境现状评价</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480" w:firstLineChars="200"/>
        <w:textAlignment w:val="auto"/>
        <w:outlineLvl w:val="9"/>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评价区水土流失类型以水蚀为主，</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兼有重力侵蚀，</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属</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轻度</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水土流失区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。区内植物资源较为丰富，主要包括暖温带落叶阔叶林植被和人工栽植植被，动物为常见种群，库区水生生物鲤科占比为主，主要为麦穗鱼、餐条鱼为主，此外还有甲鱼、泥鳅、中华鳑鲏等。无保护性物</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种。</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经调查，</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未发现列入国家和地方保护类野生动植物</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以及鱼类</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。土地利用以</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耕地</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为主，</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次为林地、园地、城镇村庄及工矿用地、交通用地、水域和未利用地等</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区域无工业污染源。</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2"/>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9.1.3 环境影响预测与评价</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3"/>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9.1.3.1 施工期环境影响预测与评价</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outlineLvl w:val="9"/>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（1）</w:t>
      </w:r>
      <w:r>
        <w:rPr>
          <w:rFonts w:hint="eastAsia"/>
          <w:b/>
          <w:bCs/>
          <w:color w:val="000000" w:themeColor="text1"/>
          <w:sz w:val="24"/>
          <w:highlight w:val="none"/>
          <w:lang w:val="en-US" w:eastAsia="zh-CN"/>
          <w14:textFill>
            <w14:solidFill>
              <w14:schemeClr w14:val="tx1"/>
            </w14:solidFill>
          </w14:textFill>
        </w:rPr>
        <w:t>地表水环境</w:t>
      </w:r>
      <w:r>
        <w:rPr>
          <w:b/>
          <w:bCs/>
          <w:color w:val="000000" w:themeColor="text1"/>
          <w:sz w:val="24"/>
          <w:highlight w:val="none"/>
          <w14:textFill>
            <w14:solidFill>
              <w14:schemeClr w14:val="tx1"/>
            </w14:solidFill>
          </w14:textFill>
        </w:rPr>
        <w:t>影响评价</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工程施工期废水主要包括施工生产废水和生活污水。</w:t>
      </w:r>
      <w:r>
        <w:rPr>
          <w:rFonts w:hint="eastAsia" w:ascii="Times New Roman" w:hAnsi="Times New Roman"/>
          <w:color w:val="000000" w:themeColor="text1"/>
          <w:kern w:val="2"/>
          <w:szCs w:val="24"/>
          <w:highlight w:val="none"/>
          <w14:textFill>
            <w14:solidFill>
              <w14:schemeClr w14:val="tx1"/>
            </w14:solidFill>
          </w14:textFill>
        </w:rPr>
        <w:t>施工期的砂石料和混凝土主要为外购</w:t>
      </w:r>
      <w:r>
        <w:rPr>
          <w:rFonts w:hint="eastAsia" w:ascii="Times New Roman" w:hAnsi="Times New Roman"/>
          <w:color w:val="000000" w:themeColor="text1"/>
          <w:kern w:val="2"/>
          <w:szCs w:val="24"/>
          <w:highlight w:val="none"/>
          <w:lang w:eastAsia="zh-CN"/>
          <w14:textFill>
            <w14:solidFill>
              <w14:schemeClr w14:val="tx1"/>
            </w14:solidFill>
          </w14:textFill>
        </w:rPr>
        <w:t>，</w:t>
      </w:r>
      <w:r>
        <w:rPr>
          <w:rFonts w:hint="eastAsia" w:ascii="Times New Roman" w:hAnsi="Times New Roman"/>
          <w:color w:val="000000" w:themeColor="text1"/>
          <w:kern w:val="2"/>
          <w:szCs w:val="24"/>
          <w:highlight w:val="none"/>
          <w:lang w:val="en-US" w:eastAsia="zh-CN"/>
          <w14:textFill>
            <w14:solidFill>
              <w14:schemeClr w14:val="tx1"/>
            </w14:solidFill>
          </w14:textFill>
        </w:rPr>
        <w:t>故</w:t>
      </w:r>
      <w:r>
        <w:rPr>
          <w:rFonts w:hint="eastAsia" w:ascii="Times New Roman" w:hAnsi="Times New Roman"/>
          <w:color w:val="000000" w:themeColor="text1"/>
          <w:kern w:val="2"/>
          <w:szCs w:val="24"/>
          <w:highlight w:val="none"/>
          <w14:textFill>
            <w14:solidFill>
              <w14:schemeClr w14:val="tx1"/>
            </w14:solidFill>
          </w14:textFill>
        </w:rPr>
        <w:t>不产生砂石料冲洗废水和混凝土拌和废水，生产废水主要是机械维修冲洗废水；</w:t>
      </w:r>
      <w:r>
        <w:rPr>
          <w:rFonts w:ascii="Times New Roman" w:hAnsi="Times New Roman"/>
          <w:color w:val="000000" w:themeColor="text1"/>
          <w:kern w:val="2"/>
          <w:szCs w:val="24"/>
          <w:highlight w:val="none"/>
          <w14:textFill>
            <w14:solidFill>
              <w14:schemeClr w14:val="tx1"/>
            </w14:solidFill>
          </w14:textFill>
        </w:rPr>
        <w:t>生活污水主要来源于施工营地施工人员生活排污。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9"/>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上述各类生产废水分别经过处理达标后回用与生产过程或施工过程中的洒水抑尘，不排入河道。因此对地表水体的影响较小。</w:t>
      </w:r>
    </w:p>
    <w:p>
      <w:pPr>
        <w:pStyle w:val="58"/>
        <w:keepNext w:val="0"/>
        <w:keepLines w:val="0"/>
        <w:pageBreakBefore w:val="0"/>
        <w:widowControl w:val="0"/>
        <w:kinsoku/>
        <w:wordWrap/>
        <w:overflowPunct/>
        <w:topLinePunct w:val="0"/>
        <w:autoSpaceDE/>
        <w:autoSpaceDN/>
        <w:bidi w:val="0"/>
        <w:spacing w:line="440" w:lineRule="exact"/>
        <w:ind w:firstLine="482"/>
        <w:rPr>
          <w:rFonts w:hint="eastAsia" w:ascii="Times New Roman" w:hAnsi="Times New Roman" w:eastAsia="宋体" w:cs="Times New Roman"/>
          <w:b/>
          <w:bCs/>
          <w:snapToGrid/>
          <w:color w:val="000000" w:themeColor="text1"/>
          <w:highlight w:val="none"/>
          <w:lang w:eastAsia="zh-CN"/>
          <w14:textFill>
            <w14:solidFill>
              <w14:schemeClr w14:val="tx1"/>
            </w14:solidFill>
          </w14:textFill>
        </w:rPr>
      </w:pPr>
      <w:r>
        <w:rPr>
          <w:rFonts w:hint="eastAsia" w:ascii="Times New Roman" w:hAnsi="Times New Roman" w:cs="Times New Roman"/>
          <w:b/>
          <w:bCs/>
          <w:snapToGrid/>
          <w:color w:val="000000" w:themeColor="text1"/>
          <w:highlight w:val="none"/>
          <w14:textFill>
            <w14:solidFill>
              <w14:schemeClr w14:val="tx1"/>
            </w14:solidFill>
          </w14:textFill>
        </w:rPr>
        <w:t>（</w:t>
      </w:r>
      <w:r>
        <w:rPr>
          <w:rFonts w:hint="eastAsia" w:ascii="Times New Roman" w:hAnsi="Times New Roman" w:cs="Times New Roman"/>
          <w:b/>
          <w:bCs/>
          <w:snapToGrid/>
          <w:color w:val="000000" w:themeColor="text1"/>
          <w:highlight w:val="none"/>
          <w:lang w:val="en-US" w:eastAsia="zh-CN"/>
          <w14:textFill>
            <w14:solidFill>
              <w14:schemeClr w14:val="tx1"/>
            </w14:solidFill>
          </w14:textFill>
        </w:rPr>
        <w:t>2</w:t>
      </w:r>
      <w:r>
        <w:rPr>
          <w:rFonts w:hint="eastAsia" w:ascii="Times New Roman" w:hAnsi="Times New Roman" w:cs="Times New Roman"/>
          <w:b/>
          <w:bCs/>
          <w:snapToGrid/>
          <w:color w:val="000000" w:themeColor="text1"/>
          <w:highlight w:val="none"/>
          <w14:textFill>
            <w14:solidFill>
              <w14:schemeClr w14:val="tx1"/>
            </w14:solidFill>
          </w14:textFill>
        </w:rPr>
        <w:t>）地下水</w:t>
      </w:r>
      <w:r>
        <w:rPr>
          <w:rFonts w:hint="eastAsia" w:ascii="Times New Roman" w:hAnsi="Times New Roman" w:cs="Times New Roman"/>
          <w:b/>
          <w:bCs/>
          <w:snapToGrid/>
          <w:color w:val="000000" w:themeColor="text1"/>
          <w:highlight w:val="none"/>
          <w:lang w:val="en-US" w:eastAsia="zh-CN"/>
          <w14:textFill>
            <w14:solidFill>
              <w14:schemeClr w14:val="tx1"/>
            </w14:solidFill>
          </w14:textFill>
        </w:rPr>
        <w:t>环境</w:t>
      </w:r>
      <w:r>
        <w:rPr>
          <w:rFonts w:hint="eastAsia" w:ascii="Times New Roman" w:hAnsi="Times New Roman" w:cs="Times New Roman"/>
          <w:b/>
          <w:bCs/>
          <w:snapToGrid/>
          <w:color w:val="000000" w:themeColor="text1"/>
          <w:highlight w:val="none"/>
          <w14:textFill>
            <w14:solidFill>
              <w14:schemeClr w14:val="tx1"/>
            </w14:solidFill>
          </w14:textFill>
        </w:rPr>
        <w:t>影响</w:t>
      </w:r>
      <w:r>
        <w:rPr>
          <w:rFonts w:hint="eastAsia" w:ascii="Times New Roman" w:hAnsi="Times New Roman" w:cs="Times New Roman"/>
          <w:b/>
          <w:bCs/>
          <w:snapToGrid/>
          <w:color w:val="000000" w:themeColor="text1"/>
          <w:highlight w:val="none"/>
          <w:lang w:val="en-US" w:eastAsia="zh-CN"/>
          <w14:textFill>
            <w14:solidFill>
              <w14:schemeClr w14:val="tx1"/>
            </w14:solidFill>
          </w14:textFill>
        </w:rPr>
        <w:t>评价</w:t>
      </w:r>
    </w:p>
    <w:p>
      <w:pPr>
        <w:keepNext w:val="0"/>
        <w:keepLines w:val="0"/>
        <w:pageBreakBefore w:val="0"/>
        <w:widowControl w:val="0"/>
        <w:kinsoku/>
        <w:wordWrap/>
        <w:overflowPunct/>
        <w:topLinePunct w:val="0"/>
        <w:autoSpaceDE/>
        <w:autoSpaceDN/>
        <w:bidi w:val="0"/>
        <w:spacing w:line="44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根据工程地质报告分析，</w:t>
      </w:r>
      <w:r>
        <w:rPr>
          <w:color w:val="000000" w:themeColor="text1"/>
          <w:sz w:val="24"/>
          <w:szCs w:val="24"/>
          <w:highlight w:val="none"/>
          <w14:textFill>
            <w14:solidFill>
              <w14:schemeClr w14:val="tx1"/>
            </w14:solidFill>
          </w14:textFill>
        </w:rPr>
        <w:t>工程</w:t>
      </w:r>
      <w:r>
        <w:rPr>
          <w:rFonts w:hint="eastAsia"/>
          <w:color w:val="000000" w:themeColor="text1"/>
          <w:sz w:val="24"/>
          <w:szCs w:val="24"/>
          <w:highlight w:val="none"/>
          <w14:textFill>
            <w14:solidFill>
              <w14:schemeClr w14:val="tx1"/>
            </w14:solidFill>
          </w14:textFill>
        </w:rPr>
        <w:t>区内地下水类型主要为第四系孔隙潜水，埋深一般大于30m。</w:t>
      </w:r>
      <w:r>
        <w:rPr>
          <w:color w:val="000000" w:themeColor="text1"/>
          <w:sz w:val="24"/>
          <w:szCs w:val="24"/>
          <w:highlight w:val="none"/>
          <w14:textFill>
            <w14:solidFill>
              <w14:schemeClr w14:val="tx1"/>
            </w14:solidFill>
          </w14:textFill>
        </w:rPr>
        <w:t>施工期</w:t>
      </w:r>
      <w:r>
        <w:rPr>
          <w:rFonts w:hint="eastAsia"/>
          <w:color w:val="000000" w:themeColor="text1"/>
          <w:sz w:val="24"/>
          <w:szCs w:val="24"/>
          <w:highlight w:val="none"/>
          <w14:textFill>
            <w14:solidFill>
              <w14:schemeClr w14:val="tx1"/>
            </w14:solidFill>
          </w14:textFill>
        </w:rPr>
        <w:t>固废堆放采取防渗措施，废污水均采取处理达标后回用和综合利用，不外排，故废污水和固废堆放不</w:t>
      </w:r>
      <w:r>
        <w:rPr>
          <w:color w:val="000000" w:themeColor="text1"/>
          <w:sz w:val="24"/>
          <w:szCs w:val="24"/>
          <w:highlight w:val="none"/>
          <w14:textFill>
            <w14:solidFill>
              <w14:schemeClr w14:val="tx1"/>
            </w14:solidFill>
          </w14:textFill>
        </w:rPr>
        <w:t>会对地下水</w:t>
      </w:r>
      <w:r>
        <w:rPr>
          <w:rFonts w:hint="eastAsia"/>
          <w:color w:val="000000" w:themeColor="text1"/>
          <w:sz w:val="24"/>
          <w:szCs w:val="24"/>
          <w:highlight w:val="none"/>
          <w14:textFill>
            <w14:solidFill>
              <w14:schemeClr w14:val="tx1"/>
            </w14:solidFill>
          </w14:textFill>
        </w:rPr>
        <w:t>水质</w:t>
      </w:r>
      <w:r>
        <w:rPr>
          <w:color w:val="000000" w:themeColor="text1"/>
          <w:sz w:val="24"/>
          <w:szCs w:val="24"/>
          <w:highlight w:val="none"/>
          <w14:textFill>
            <w14:solidFill>
              <w14:schemeClr w14:val="tx1"/>
            </w14:solidFill>
          </w14:textFill>
        </w:rPr>
        <w:t>产生影响。</w:t>
      </w:r>
    </w:p>
    <w:p>
      <w:pPr>
        <w:pStyle w:val="9"/>
        <w:keepNext w:val="0"/>
        <w:keepLines w:val="0"/>
        <w:pageBreakBefore w:val="0"/>
        <w:widowControl w:val="0"/>
        <w:kinsoku/>
        <w:wordWrap/>
        <w:overflowPunct/>
        <w:topLinePunct w:val="0"/>
        <w:autoSpaceDE/>
        <w:autoSpaceDN/>
        <w:bidi w:val="0"/>
        <w:spacing w:after="0" w:line="440" w:lineRule="exact"/>
        <w:ind w:firstLine="482" w:firstLineChars="200"/>
        <w:textAlignment w:val="auto"/>
        <w:outlineLvl w:val="9"/>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3</w:t>
      </w:r>
      <w:r>
        <w:rPr>
          <w:b/>
          <w:bCs/>
          <w:color w:val="000000" w:themeColor="text1"/>
          <w:sz w:val="24"/>
          <w:highlight w:val="none"/>
          <w14:textFill>
            <w14:solidFill>
              <w14:schemeClr w14:val="tx1"/>
            </w14:solidFill>
          </w14:textFill>
        </w:rPr>
        <w:t>）大气环境影响评价</w:t>
      </w:r>
    </w:p>
    <w:p>
      <w:pPr>
        <w:pStyle w:val="9"/>
        <w:keepNext w:val="0"/>
        <w:keepLines w:val="0"/>
        <w:pageBreakBefore w:val="0"/>
        <w:widowControl w:val="0"/>
        <w:kinsoku/>
        <w:wordWrap/>
        <w:overflowPunct/>
        <w:topLinePunct w:val="0"/>
        <w:autoSpaceDE/>
        <w:autoSpaceDN/>
        <w:bidi w:val="0"/>
        <w:spacing w:after="0" w:line="440" w:lineRule="exact"/>
        <w:ind w:firstLine="480" w:firstLineChars="200"/>
        <w:textAlignment w:val="auto"/>
        <w:outlineLvl w:val="9"/>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对大气环境污染主要来自物料运输、爆破等产生的粉尘，属间歇性无组织排放源，由于排放量很小，影响范围仅限施工场界内，危害对象主要是施工人员，对施工作业区以外大气环境不会造成明显影响。且会随着施工期的结束而消失。</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outlineLvl w:val="9"/>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4</w:t>
      </w:r>
      <w:r>
        <w:rPr>
          <w:b/>
          <w:bCs/>
          <w:color w:val="000000" w:themeColor="text1"/>
          <w:sz w:val="24"/>
          <w:highlight w:val="none"/>
          <w14:textFill>
            <w14:solidFill>
              <w14:schemeClr w14:val="tx1"/>
            </w14:solidFill>
          </w14:textFill>
        </w:rPr>
        <w:t>）声环境影响评价</w:t>
      </w:r>
    </w:p>
    <w:p>
      <w:pPr>
        <w:spacing w:line="44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工程施工期噪声污染源主要来自</w:t>
      </w:r>
      <w:r>
        <w:rPr>
          <w:rFonts w:hint="eastAsia" w:ascii="Times New Roman" w:hAnsi="Times New Roman" w:eastAsia="宋体" w:cs="Times New Roman"/>
          <w:color w:val="000000" w:themeColor="text1"/>
          <w:sz w:val="24"/>
          <w:szCs w:val="24"/>
          <w:highlight w:val="none"/>
          <w14:textFill>
            <w14:solidFill>
              <w14:schemeClr w14:val="tx1"/>
            </w14:solidFill>
          </w14:textFill>
        </w:rPr>
        <w:t>两</w:t>
      </w:r>
      <w:r>
        <w:rPr>
          <w:rFonts w:ascii="Times New Roman" w:hAnsi="Times New Roman" w:eastAsia="宋体" w:cs="Times New Roman"/>
          <w:color w:val="000000" w:themeColor="text1"/>
          <w:sz w:val="24"/>
          <w:szCs w:val="24"/>
          <w:highlight w:val="none"/>
          <w14:textFill>
            <w14:solidFill>
              <w14:schemeClr w14:val="tx1"/>
            </w14:solidFill>
          </w14:textFill>
        </w:rPr>
        <w:t>个方面</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一是来自土石方开挖</w:t>
      </w:r>
      <w:r>
        <w:rPr>
          <w:rFonts w:hint="eastAsia" w:ascii="Times New Roman" w:hAnsi="Times New Roman" w:eastAsia="宋体" w:cs="Times New Roman"/>
          <w:color w:val="000000" w:themeColor="text1"/>
          <w:sz w:val="24"/>
          <w:szCs w:val="24"/>
          <w:highlight w:val="none"/>
          <w14:textFill>
            <w14:solidFill>
              <w14:schemeClr w14:val="tx1"/>
            </w14:solidFill>
          </w14:textFill>
        </w:rPr>
        <w:t>、隧道清淤</w:t>
      </w:r>
      <w:r>
        <w:rPr>
          <w:rFonts w:ascii="Times New Roman" w:hAnsi="Times New Roman" w:eastAsia="宋体" w:cs="Times New Roman"/>
          <w:color w:val="000000" w:themeColor="text1"/>
          <w:sz w:val="24"/>
          <w:szCs w:val="24"/>
          <w:highlight w:val="none"/>
          <w14:textFill>
            <w14:solidFill>
              <w14:schemeClr w14:val="tx1"/>
            </w14:solidFill>
          </w14:textFill>
        </w:rPr>
        <w:t>等施工活动中施工机械运行产生的固定、连续式噪声源，噪声级可达80～110dB，</w:t>
      </w:r>
      <w:r>
        <w:rPr>
          <w:rFonts w:hint="eastAsia" w:ascii="Times New Roman" w:hAnsi="Times New Roman" w:eastAsia="宋体" w:cs="Times New Roman"/>
          <w:color w:val="000000" w:themeColor="text1"/>
          <w:sz w:val="24"/>
          <w:szCs w:val="24"/>
          <w:highlight w:val="none"/>
          <w14:textFill>
            <w14:solidFill>
              <w14:schemeClr w14:val="tx1"/>
            </w14:solidFill>
          </w14:textFill>
        </w:rPr>
        <w:t>二</w:t>
      </w:r>
      <w:r>
        <w:rPr>
          <w:rFonts w:ascii="Times New Roman" w:hAnsi="Times New Roman" w:eastAsia="宋体" w:cs="Times New Roman"/>
          <w:color w:val="000000" w:themeColor="text1"/>
          <w:sz w:val="24"/>
          <w:szCs w:val="24"/>
          <w:highlight w:val="none"/>
          <w14:textFill>
            <w14:solidFill>
              <w14:schemeClr w14:val="tx1"/>
            </w14:solidFill>
          </w14:textFill>
        </w:rPr>
        <w:t>是流动声源，主要是载重车辆运输等流动、间断式的噪声源，如载重汽车、推土机、挖掘机等流动声源，源强一般在90</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ascii="Times New Roman" w:hAnsi="Times New Roman" w:eastAsia="宋体" w:cs="Times New Roman"/>
          <w:color w:val="000000" w:themeColor="text1"/>
          <w:sz w:val="24"/>
          <w:szCs w:val="24"/>
          <w:highlight w:val="none"/>
          <w14:textFill>
            <w14:solidFill>
              <w14:schemeClr w14:val="tx1"/>
            </w14:solidFill>
          </w14:textFill>
        </w:rPr>
        <w:t>dB(A)左右。</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9"/>
        <w:rPr>
          <w:color w:val="000000" w:themeColor="text1"/>
          <w:sz w:val="24"/>
          <w:highlight w:val="none"/>
          <w14:textFill>
            <w14:solidFill>
              <w14:schemeClr w14:val="tx1"/>
            </w14:solidFill>
          </w14:textFill>
        </w:rPr>
      </w:pPr>
      <w:r>
        <w:rPr>
          <w:rFonts w:hint="eastAsia" w:ascii="Times New Roman" w:hAnsi="Times New Roman"/>
          <w:color w:val="000000" w:themeColor="text1"/>
          <w:kern w:val="2"/>
          <w:sz w:val="24"/>
          <w:szCs w:val="24"/>
          <w:highlight w:val="none"/>
          <w14:textFill>
            <w14:solidFill>
              <w14:schemeClr w14:val="tx1"/>
            </w14:solidFill>
          </w14:textFill>
        </w:rPr>
        <w:t>工程</w:t>
      </w:r>
      <w:r>
        <w:rPr>
          <w:rFonts w:ascii="Times New Roman" w:hAnsi="Times New Roman"/>
          <w:color w:val="000000" w:themeColor="text1"/>
          <w:kern w:val="2"/>
          <w:sz w:val="24"/>
          <w:szCs w:val="24"/>
          <w:highlight w:val="none"/>
          <w14:textFill>
            <w14:solidFill>
              <w14:schemeClr w14:val="tx1"/>
            </w14:solidFill>
          </w14:textFill>
        </w:rPr>
        <w:t>施工期需</w:t>
      </w:r>
      <w:r>
        <w:rPr>
          <w:rFonts w:hint="eastAsia" w:ascii="Times New Roman" w:hAnsi="Times New Roman"/>
          <w:color w:val="000000" w:themeColor="text1"/>
          <w:kern w:val="2"/>
          <w:sz w:val="24"/>
          <w:szCs w:val="24"/>
          <w:highlight w:val="none"/>
          <w14:textFill>
            <w14:solidFill>
              <w14:schemeClr w14:val="tx1"/>
            </w14:solidFill>
          </w14:textFill>
        </w:rPr>
        <w:t>考虑到</w:t>
      </w:r>
      <w:r>
        <w:rPr>
          <w:rFonts w:ascii="Times New Roman" w:hAnsi="Times New Roman"/>
          <w:color w:val="000000" w:themeColor="text1"/>
          <w:kern w:val="2"/>
          <w:sz w:val="24"/>
          <w:szCs w:val="24"/>
          <w:highlight w:val="none"/>
          <w14:textFill>
            <w14:solidFill>
              <w14:schemeClr w14:val="tx1"/>
            </w14:solidFill>
          </w14:textFill>
        </w:rPr>
        <w:t>车辆对咀儿上村、南段家村、杨庄子村、段家村、豆腐刘村、北庄新村、南寨村、王家村、开堡村</w:t>
      </w:r>
      <w:r>
        <w:rPr>
          <w:rFonts w:hint="eastAsia" w:ascii="Times New Roman" w:hAnsi="Times New Roman"/>
          <w:color w:val="000000" w:themeColor="text1"/>
          <w:kern w:val="2"/>
          <w:sz w:val="24"/>
          <w:szCs w:val="24"/>
          <w:highlight w:val="none"/>
          <w:lang w:val="en-US" w:eastAsia="zh-CN"/>
          <w14:textFill>
            <w14:solidFill>
              <w14:schemeClr w14:val="tx1"/>
            </w14:solidFill>
          </w14:textFill>
        </w:rPr>
        <w:t>等</w:t>
      </w:r>
      <w:r>
        <w:rPr>
          <w:rFonts w:ascii="Times New Roman" w:hAnsi="Times New Roman"/>
          <w:color w:val="000000" w:themeColor="text1"/>
          <w:kern w:val="2"/>
          <w:sz w:val="24"/>
          <w:szCs w:val="24"/>
          <w:highlight w:val="none"/>
          <w14:textFill>
            <w14:solidFill>
              <w14:schemeClr w14:val="tx1"/>
            </w14:solidFill>
          </w14:textFill>
        </w:rPr>
        <w:t>沿路居民</w:t>
      </w:r>
      <w:r>
        <w:rPr>
          <w:rFonts w:hint="eastAsia" w:ascii="Times New Roman" w:hAnsi="Times New Roman"/>
          <w:color w:val="000000" w:themeColor="text1"/>
          <w:kern w:val="2"/>
          <w:sz w:val="24"/>
          <w:szCs w:val="24"/>
          <w:highlight w:val="none"/>
          <w:lang w:val="en-US" w:eastAsia="zh-CN"/>
          <w14:textFill>
            <w14:solidFill>
              <w14:schemeClr w14:val="tx1"/>
            </w14:solidFill>
          </w14:textFill>
        </w:rPr>
        <w:t>的影响</w:t>
      </w:r>
      <w:r>
        <w:rPr>
          <w:rFonts w:hint="eastAsia" w:ascii="Times New Roman" w:hAnsi="Times New Roman"/>
          <w:color w:val="000000" w:themeColor="text1"/>
          <w:kern w:val="2"/>
          <w:sz w:val="24"/>
          <w:szCs w:val="24"/>
          <w:highlight w:val="none"/>
          <w14:textFill>
            <w14:solidFill>
              <w14:schemeClr w14:val="tx1"/>
            </w14:solidFill>
          </w14:textFill>
        </w:rPr>
        <w:t>。</w:t>
      </w:r>
      <w:r>
        <w:rPr>
          <w:color w:val="000000" w:themeColor="text1"/>
          <w:sz w:val="24"/>
          <w:highlight w:val="none"/>
          <w14:textFill>
            <w14:solidFill>
              <w14:schemeClr w14:val="tx1"/>
            </w14:solidFill>
          </w14:textFill>
        </w:rPr>
        <w:t>施工期</w:t>
      </w:r>
      <w:r>
        <w:rPr>
          <w:rFonts w:hint="eastAsia"/>
          <w:color w:val="000000" w:themeColor="text1"/>
          <w:sz w:val="24"/>
          <w:highlight w:val="none"/>
          <w:lang w:val="en-US" w:eastAsia="zh-CN"/>
          <w14:textFill>
            <w14:solidFill>
              <w14:schemeClr w14:val="tx1"/>
            </w14:solidFill>
          </w14:textFill>
        </w:rPr>
        <w:t>应</w:t>
      </w:r>
      <w:r>
        <w:rPr>
          <w:color w:val="000000" w:themeColor="text1"/>
          <w:sz w:val="24"/>
          <w:highlight w:val="none"/>
          <w14:textFill>
            <w14:solidFill>
              <w14:schemeClr w14:val="tx1"/>
            </w14:solidFill>
          </w14:textFill>
        </w:rPr>
        <w:t>采取相应的措施，重点控制夜间施工，噪声扰民是可以减免的。在工程施工结束后施工期的环境噪声影响即可消除，因此工程施工噪声的影响比较局限并且是暂时的。</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5</w:t>
      </w:r>
      <w:r>
        <w:rPr>
          <w:b/>
          <w:bCs/>
          <w:color w:val="000000" w:themeColor="text1"/>
          <w:sz w:val="24"/>
          <w:highlight w:val="none"/>
          <w14:textFill>
            <w14:solidFill>
              <w14:schemeClr w14:val="tx1"/>
            </w14:solidFill>
          </w14:textFill>
        </w:rPr>
        <w:t>）固体废物影响评价</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本工程弃渣集中堆放在弃渣场，弃渣场严格按照水土保持方案有关要求进行防护、复垦和绿化，可以有效控制水土流失。生活垃圾在施工生活区定点收集，</w:t>
      </w:r>
      <w:r>
        <w:rPr>
          <w:color w:val="000000" w:themeColor="text1"/>
          <w:sz w:val="24"/>
          <w:highlight w:val="none"/>
          <w:u w:val="none" w:color="000000"/>
          <w14:textFill>
            <w14:solidFill>
              <w14:schemeClr w14:val="tx1"/>
            </w14:solidFill>
          </w14:textFill>
        </w:rPr>
        <w:t>定期由垃圾清运车运往</w:t>
      </w:r>
      <w:r>
        <w:rPr>
          <w:rFonts w:hint="eastAsia"/>
          <w:color w:val="000000" w:themeColor="text1"/>
          <w:sz w:val="24"/>
          <w:highlight w:val="none"/>
          <w:u w:val="none" w:color="000000"/>
          <w:lang w:val="en-US" w:eastAsia="zh-CN"/>
          <w14:textFill>
            <w14:solidFill>
              <w14:schemeClr w14:val="tx1"/>
            </w14:solidFill>
          </w14:textFill>
        </w:rPr>
        <w:t>周边</w:t>
      </w:r>
      <w:r>
        <w:rPr>
          <w:color w:val="000000" w:themeColor="text1"/>
          <w:sz w:val="24"/>
          <w:highlight w:val="none"/>
          <w:u w:val="none" w:color="000000"/>
          <w14:textFill>
            <w14:solidFill>
              <w14:schemeClr w14:val="tx1"/>
            </w14:solidFill>
          </w14:textFill>
        </w:rPr>
        <w:t>县</w:t>
      </w:r>
      <w:r>
        <w:rPr>
          <w:rFonts w:hint="eastAsia"/>
          <w:color w:val="000000" w:themeColor="text1"/>
          <w:sz w:val="24"/>
          <w:highlight w:val="none"/>
          <w:u w:val="none" w:color="000000"/>
          <w:lang w:val="en-US" w:eastAsia="zh-CN"/>
          <w14:textFill>
            <w14:solidFill>
              <w14:schemeClr w14:val="tx1"/>
            </w14:solidFill>
          </w14:textFill>
        </w:rPr>
        <w:t>区</w:t>
      </w:r>
      <w:r>
        <w:rPr>
          <w:color w:val="000000" w:themeColor="text1"/>
          <w:sz w:val="24"/>
          <w:highlight w:val="none"/>
          <w:u w:val="none" w:color="000000"/>
          <w14:textFill>
            <w14:solidFill>
              <w14:schemeClr w14:val="tx1"/>
            </w14:solidFill>
          </w14:textFill>
        </w:rPr>
        <w:t>垃圾填埋场集中处置。对于外环境的影响较小。</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b/>
          <w:bCs/>
          <w:color w:val="000000" w:themeColor="text1"/>
          <w:spacing w:val="6"/>
          <w:kern w:val="18"/>
          <w:sz w:val="24"/>
          <w:highlight w:val="none"/>
          <w14:textFill>
            <w14:solidFill>
              <w14:schemeClr w14:val="tx1"/>
            </w14:solidFill>
          </w14:textFill>
        </w:rPr>
      </w:pPr>
      <w:r>
        <w:rPr>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6</w:t>
      </w:r>
      <w:r>
        <w:rPr>
          <w:b/>
          <w:bCs/>
          <w:color w:val="000000" w:themeColor="text1"/>
          <w:sz w:val="24"/>
          <w:highlight w:val="none"/>
          <w14:textFill>
            <w14:solidFill>
              <w14:schemeClr w14:val="tx1"/>
            </w14:solidFill>
          </w14:textFill>
        </w:rPr>
        <w:t>）</w:t>
      </w:r>
      <w:r>
        <w:rPr>
          <w:b/>
          <w:bCs/>
          <w:color w:val="000000" w:themeColor="text1"/>
          <w:spacing w:val="6"/>
          <w:kern w:val="18"/>
          <w:sz w:val="24"/>
          <w:highlight w:val="none"/>
          <w14:textFill>
            <w14:solidFill>
              <w14:schemeClr w14:val="tx1"/>
            </w14:solidFill>
          </w14:textFill>
        </w:rPr>
        <w:t>对人群健康的影响</w:t>
      </w:r>
    </w:p>
    <w:p>
      <w:pPr>
        <w:keepNext w:val="0"/>
        <w:keepLines w:val="0"/>
        <w:pageBreakBefore w:val="0"/>
        <w:widowControl w:val="0"/>
        <w:kinsoku/>
        <w:wordWrap/>
        <w:overflowPunct/>
        <w:topLinePunct w:val="0"/>
        <w:autoSpaceDE/>
        <w:autoSpaceDN/>
        <w:bidi w:val="0"/>
        <w:adjustRightInd w:val="0"/>
        <w:snapToGrid w:val="0"/>
        <w:spacing w:line="440" w:lineRule="exact"/>
        <w:ind w:firstLine="504" w:firstLineChars="200"/>
        <w:textAlignment w:val="auto"/>
        <w:rPr>
          <w:color w:val="000000" w:themeColor="text1"/>
          <w:spacing w:val="6"/>
          <w:kern w:val="18"/>
          <w:sz w:val="24"/>
          <w:highlight w:val="none"/>
          <w14:textFill>
            <w14:solidFill>
              <w14:schemeClr w14:val="tx1"/>
            </w14:solidFill>
          </w14:textFill>
        </w:rPr>
      </w:pPr>
      <w:r>
        <w:rPr>
          <w:color w:val="000000" w:themeColor="text1"/>
          <w:spacing w:val="6"/>
          <w:kern w:val="18"/>
          <w:sz w:val="24"/>
          <w:highlight w:val="none"/>
          <w14:textFill>
            <w14:solidFill>
              <w14:schemeClr w14:val="tx1"/>
            </w14:solidFill>
          </w14:textFill>
        </w:rPr>
        <w:t>施工期间外来施工人员较多集中，人口密度增大，生活卫生条件比较差，加上劳动强度较大，施工人员的机体抵抗能力和免疫能力下降，传染病的发生和相互感染的可能性也将增大。</w:t>
      </w:r>
    </w:p>
    <w:p>
      <w:pPr>
        <w:adjustRightInd w:val="0"/>
        <w:snapToGrid w:val="0"/>
        <w:spacing w:line="480" w:lineRule="exact"/>
        <w:ind w:firstLine="482" w:firstLineChars="200"/>
        <w:rPr>
          <w:b/>
          <w:bCs w:val="0"/>
          <w:color w:val="000000" w:themeColor="text1"/>
          <w:sz w:val="24"/>
          <w:highlight w:val="none"/>
          <w14:textFill>
            <w14:solidFill>
              <w14:schemeClr w14:val="tx1"/>
            </w14:solidFill>
          </w14:textFill>
        </w:rPr>
      </w:pPr>
      <w:r>
        <w:rPr>
          <w:b/>
          <w:bCs w:val="0"/>
          <w:color w:val="000000" w:themeColor="text1"/>
          <w:sz w:val="24"/>
          <w:highlight w:val="none"/>
          <w14:textFill>
            <w14:solidFill>
              <w14:schemeClr w14:val="tx1"/>
            </w14:solidFill>
          </w14:textFill>
        </w:rPr>
        <w:t>（</w:t>
      </w:r>
      <w:r>
        <w:rPr>
          <w:rFonts w:hint="eastAsia"/>
          <w:b/>
          <w:bCs w:val="0"/>
          <w:color w:val="000000" w:themeColor="text1"/>
          <w:sz w:val="24"/>
          <w:highlight w:val="none"/>
          <w:lang w:val="en-US" w:eastAsia="zh-CN"/>
          <w14:textFill>
            <w14:solidFill>
              <w14:schemeClr w14:val="tx1"/>
            </w14:solidFill>
          </w14:textFill>
        </w:rPr>
        <w:t>7</w:t>
      </w:r>
      <w:r>
        <w:rPr>
          <w:b/>
          <w:bCs w:val="0"/>
          <w:color w:val="000000" w:themeColor="text1"/>
          <w:sz w:val="24"/>
          <w:highlight w:val="none"/>
          <w14:textFill>
            <w14:solidFill>
              <w14:schemeClr w14:val="tx1"/>
            </w14:solidFill>
          </w14:textFill>
        </w:rPr>
        <w:t>）生态环境影响评价</w:t>
      </w:r>
    </w:p>
    <w:p>
      <w:pPr>
        <w:spacing w:line="440" w:lineRule="exact"/>
        <w:ind w:firstLine="482" w:firstLineChars="200"/>
        <w:rPr>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①</w:t>
      </w:r>
      <w:r>
        <w:rPr>
          <w:b/>
          <w:bCs/>
          <w:color w:val="000000" w:themeColor="text1"/>
          <w:sz w:val="24"/>
          <w:highlight w:val="none"/>
          <w14:textFill>
            <w14:solidFill>
              <w14:schemeClr w14:val="tx1"/>
            </w14:solidFill>
          </w14:textFill>
        </w:rPr>
        <w:t>扰动占用植被的影响</w:t>
      </w:r>
    </w:p>
    <w:p>
      <w:pPr>
        <w:spacing w:line="44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项目区内未发现国家或地方保护的植物分布，工程</w:t>
      </w:r>
      <w:r>
        <w:rPr>
          <w:rFonts w:hint="eastAsia" w:ascii="Times New Roman" w:hAnsi="Times New Roman" w:eastAsia="宋体"/>
          <w:color w:val="000000" w:themeColor="text1"/>
          <w:sz w:val="24"/>
          <w:highlight w:val="none"/>
          <w14:textFill>
            <w14:solidFill>
              <w14:schemeClr w14:val="tx1"/>
            </w14:solidFill>
          </w14:textFill>
        </w:rPr>
        <w:t>在</w:t>
      </w:r>
      <w:r>
        <w:rPr>
          <w:rFonts w:ascii="Times New Roman" w:hAnsi="Times New Roman" w:eastAsia="宋体"/>
          <w:color w:val="000000" w:themeColor="text1"/>
          <w:sz w:val="24"/>
          <w:highlight w:val="none"/>
          <w14:textFill>
            <w14:solidFill>
              <w14:schemeClr w14:val="tx1"/>
            </w14:solidFill>
          </w14:textFill>
        </w:rPr>
        <w:t>建设</w:t>
      </w:r>
      <w:r>
        <w:rPr>
          <w:rFonts w:hint="eastAsia" w:ascii="Times New Roman" w:hAnsi="Times New Roman" w:eastAsia="宋体"/>
          <w:color w:val="000000" w:themeColor="text1"/>
          <w:sz w:val="24"/>
          <w:highlight w:val="none"/>
          <w14:textFill>
            <w14:solidFill>
              <w14:schemeClr w14:val="tx1"/>
            </w14:solidFill>
          </w14:textFill>
        </w:rPr>
        <w:t>过程</w:t>
      </w:r>
      <w:r>
        <w:rPr>
          <w:rFonts w:ascii="Times New Roman" w:hAnsi="Times New Roman" w:eastAsia="宋体"/>
          <w:color w:val="000000" w:themeColor="text1"/>
          <w:sz w:val="24"/>
          <w:highlight w:val="none"/>
          <w14:textFill>
            <w14:solidFill>
              <w14:schemeClr w14:val="tx1"/>
            </w14:solidFill>
          </w14:textFill>
        </w:rPr>
        <w:t>中虽然损坏和压占了一定数量的植被，但总体来说影响的范围和时间有限，不会影响到项目建设区植物的种类和数量。</w:t>
      </w:r>
    </w:p>
    <w:p>
      <w:pPr>
        <w:adjustRightInd w:val="0"/>
        <w:snapToGrid w:val="0"/>
        <w:spacing w:line="480" w:lineRule="exact"/>
        <w:ind w:firstLine="482"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②对动物栖息地的影响</w:t>
      </w:r>
    </w:p>
    <w:p>
      <w:pPr>
        <w:adjustRightInd w:val="0"/>
        <w:snapToGrid w:val="0"/>
        <w:spacing w:line="480" w:lineRule="exact"/>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供水线路所在区域常见动物种群，</w:t>
      </w:r>
      <w:r>
        <w:rPr>
          <w:rFonts w:hint="default" w:ascii="Times New Roman" w:hAnsi="Times New Roman" w:eastAsia="宋体" w:cs="Times New Roman"/>
          <w:color w:val="000000" w:themeColor="text1"/>
          <w:sz w:val="24"/>
          <w:szCs w:val="24"/>
          <w:highlight w:val="none"/>
          <w14:textFill>
            <w14:solidFill>
              <w14:schemeClr w14:val="tx1"/>
            </w14:solidFill>
          </w14:textFill>
        </w:rPr>
        <w:t>工程施工过程中土方开挖、车辆机械噪声和施工人员往来等施工活动都会干扰项目区内现有动物的栖息环境，野生动物和灌区内的啮齿类动物会向工程区周围相同的生境迁徙，项目区内动物的种类、数量会暂时性减少。待工程施</w:t>
      </w:r>
      <w:r>
        <w:rPr>
          <w:rFonts w:ascii="Times New Roman" w:hAnsi="Times New Roman" w:eastAsia="宋体"/>
          <w:color w:val="000000" w:themeColor="text1"/>
          <w:sz w:val="24"/>
          <w:highlight w:val="none"/>
          <w14:textFill>
            <w14:solidFill>
              <w14:schemeClr w14:val="tx1"/>
            </w14:solidFill>
          </w14:textFill>
        </w:rPr>
        <w:t>工结束后，随着地表植被的逐渐恢复，工程区</w:t>
      </w:r>
      <w:r>
        <w:rPr>
          <w:rFonts w:hint="eastAsia" w:ascii="Times New Roman" w:hAnsi="Times New Roman" w:eastAsia="宋体"/>
          <w:color w:val="000000" w:themeColor="text1"/>
          <w:sz w:val="24"/>
          <w:highlight w:val="none"/>
          <w14:textFill>
            <w14:solidFill>
              <w14:schemeClr w14:val="tx1"/>
            </w14:solidFill>
          </w14:textFill>
        </w:rPr>
        <w:t>生产活动趋于稳定，</w:t>
      </w:r>
      <w:r>
        <w:rPr>
          <w:rFonts w:ascii="Times New Roman" w:hAnsi="Times New Roman" w:eastAsia="宋体"/>
          <w:color w:val="000000" w:themeColor="text1"/>
          <w:sz w:val="24"/>
          <w:highlight w:val="none"/>
          <w14:textFill>
            <w14:solidFill>
              <w14:schemeClr w14:val="tx1"/>
            </w14:solidFill>
          </w14:textFill>
        </w:rPr>
        <w:t>部分迁徙的野生动物和啮齿类动物将会陆续重新返回原来栖息地</w:t>
      </w:r>
      <w:r>
        <w:rPr>
          <w:rFonts w:hint="eastAsia" w:ascii="Times New Roman" w:hAnsi="Times New Roman" w:eastAsia="宋体"/>
          <w:color w:val="000000" w:themeColor="text1"/>
          <w:sz w:val="24"/>
          <w:highlight w:val="none"/>
          <w14:textFill>
            <w14:solidFill>
              <w14:schemeClr w14:val="tx1"/>
            </w14:solidFill>
          </w14:textFill>
        </w:rPr>
        <w:t>。</w:t>
      </w:r>
    </w:p>
    <w:p>
      <w:pPr>
        <w:pStyle w:val="49"/>
        <w:adjustRightInd w:val="0"/>
        <w:snapToGrid w:val="0"/>
        <w:spacing w:line="440" w:lineRule="exact"/>
        <w:ind w:firstLine="480"/>
        <w:rPr>
          <w:rFonts w:hint="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③</w:t>
      </w:r>
      <w:r>
        <w:rPr>
          <w:rFonts w:hint="eastAsia"/>
          <w:b/>
          <w:bCs/>
          <w:color w:val="000000" w:themeColor="text1"/>
          <w:sz w:val="24"/>
          <w:highlight w:val="none"/>
          <w:lang w:val="en-US" w:eastAsia="zh-CN"/>
          <w14:textFill>
            <w14:solidFill>
              <w14:schemeClr w14:val="tx1"/>
            </w14:solidFill>
          </w14:textFill>
        </w:rPr>
        <w:t>水生生态的影响</w:t>
      </w:r>
      <w:r>
        <w:rPr>
          <w:rFonts w:hint="eastAsia"/>
          <w:color w:val="000000" w:themeColor="text1"/>
          <w:sz w:val="24"/>
          <w:highlight w:val="none"/>
          <w:lang w:val="en-US" w:eastAsia="zh-CN"/>
          <w14:textFill>
            <w14:solidFill>
              <w14:schemeClr w14:val="tx1"/>
            </w14:solidFill>
          </w14:textFill>
        </w:rPr>
        <w:t xml:space="preserve"> </w:t>
      </w:r>
    </w:p>
    <w:p>
      <w:pPr>
        <w:pStyle w:val="49"/>
        <w:adjustRightInd w:val="0"/>
        <w:snapToGrid w:val="0"/>
        <w:spacing w:line="440" w:lineRule="exact"/>
        <w:ind w:firstLine="480"/>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本工程是通过管道在库区取水</w:t>
      </w:r>
      <w:r>
        <w:rPr>
          <w:rFonts w:hint="eastAsia" w:ascii="Times New Roman" w:hAnsi="Times New Roman"/>
          <w:color w:val="000000" w:themeColor="text1"/>
          <w:kern w:val="2"/>
          <w:szCs w:val="24"/>
          <w:highlight w:val="none"/>
          <w14:textFill>
            <w14:solidFill>
              <w14:schemeClr w14:val="tx1"/>
            </w14:solidFill>
          </w14:textFill>
        </w:rPr>
        <w:t>，且</w:t>
      </w:r>
      <w:r>
        <w:rPr>
          <w:rFonts w:ascii="Times New Roman" w:hAnsi="Times New Roman"/>
          <w:color w:val="000000" w:themeColor="text1"/>
          <w:kern w:val="2"/>
          <w:szCs w:val="24"/>
          <w:highlight w:val="none"/>
          <w14:textFill>
            <w14:solidFill>
              <w14:schemeClr w14:val="tx1"/>
            </w14:solidFill>
          </w14:textFill>
        </w:rPr>
        <w:t>输水线路未穿越河流</w:t>
      </w:r>
      <w:r>
        <w:rPr>
          <w:rFonts w:hint="eastAsia" w:ascii="Times New Roman" w:hAnsi="Times New Roman"/>
          <w:color w:val="000000" w:themeColor="text1"/>
          <w:kern w:val="2"/>
          <w:szCs w:val="24"/>
          <w:highlight w:val="none"/>
          <w14:textFill>
            <w14:solidFill>
              <w14:schemeClr w14:val="tx1"/>
            </w14:solidFill>
          </w14:textFill>
        </w:rPr>
        <w:t>，</w:t>
      </w:r>
      <w:r>
        <w:rPr>
          <w:rFonts w:ascii="Times New Roman" w:hAnsi="Times New Roman"/>
          <w:color w:val="000000" w:themeColor="text1"/>
          <w:kern w:val="2"/>
          <w:szCs w:val="24"/>
          <w:highlight w:val="none"/>
          <w14:textFill>
            <w14:solidFill>
              <w14:schemeClr w14:val="tx1"/>
            </w14:solidFill>
          </w14:textFill>
        </w:rPr>
        <w:t>不会对泔河径流造成影响</w:t>
      </w:r>
      <w:r>
        <w:rPr>
          <w:rFonts w:hint="eastAsia" w:ascii="Times New Roman" w:hAnsi="Times New Roman"/>
          <w:color w:val="000000" w:themeColor="text1"/>
          <w:kern w:val="2"/>
          <w:szCs w:val="24"/>
          <w:highlight w:val="none"/>
          <w14:textFill>
            <w14:solidFill>
              <w14:schemeClr w14:val="tx1"/>
            </w14:solidFill>
          </w14:textFill>
        </w:rPr>
        <w:t>，也不会改变水体水质、影响水生生物栖息环境，</w:t>
      </w:r>
      <w:r>
        <w:rPr>
          <w:rFonts w:ascii="Times New Roman" w:hAnsi="Times New Roman"/>
          <w:color w:val="000000" w:themeColor="text1"/>
          <w:kern w:val="2"/>
          <w:szCs w:val="24"/>
          <w:highlight w:val="none"/>
          <w14:textFill>
            <w14:solidFill>
              <w14:schemeClr w14:val="tx1"/>
            </w14:solidFill>
          </w14:textFill>
        </w:rPr>
        <w:t>所以工程建设对水生生态影响很小</w:t>
      </w:r>
      <w:r>
        <w:rPr>
          <w:rFonts w:hint="eastAsia" w:ascii="Times New Roman" w:hAnsi="Times New Roman"/>
          <w:color w:val="000000" w:themeColor="text1"/>
          <w:kern w:val="2"/>
          <w:szCs w:val="24"/>
          <w:highlight w:val="none"/>
          <w14:textFill>
            <w14:solidFill>
              <w14:schemeClr w14:val="tx1"/>
            </w14:solidFill>
          </w14:textFill>
        </w:rPr>
        <w:t>。</w:t>
      </w:r>
    </w:p>
    <w:p>
      <w:pPr>
        <w:pStyle w:val="58"/>
        <w:spacing w:line="440" w:lineRule="exact"/>
        <w:rPr>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④</w:t>
      </w:r>
      <w:r>
        <w:rPr>
          <w:b/>
          <w:bCs/>
          <w:color w:val="000000" w:themeColor="text1"/>
          <w:sz w:val="24"/>
          <w:highlight w:val="none"/>
          <w14:textFill>
            <w14:solidFill>
              <w14:schemeClr w14:val="tx1"/>
            </w14:solidFill>
          </w14:textFill>
        </w:rPr>
        <w:t>水土流失的生态影响</w:t>
      </w:r>
    </w:p>
    <w:p>
      <w:pPr>
        <w:pStyle w:val="58"/>
        <w:spacing w:line="440" w:lineRule="exact"/>
        <w:rPr>
          <w:rFonts w:ascii="Times New Roman" w:hAnsi="Times New Roman"/>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由于项目建设将会损坏原有的地形地貌和植被，而且施工活动扰动了原有的土地结构，致使土地抗侵蚀能力降低，因此项目建设使区域内的土壤加速侵蚀，加剧了水土流失。同时，施工开挖破坏了原有地表土石结构平衡，有可能产生重力侵蚀。</w:t>
      </w:r>
      <w:r>
        <w:rPr>
          <w:rFonts w:ascii="Times New Roman" w:hAnsi="Times New Roman"/>
          <w:color w:val="000000" w:themeColor="text1"/>
          <w:highlight w:val="none"/>
          <w14:textFill>
            <w14:solidFill>
              <w14:schemeClr w14:val="tx1"/>
            </w14:solidFill>
          </w14:textFill>
        </w:rPr>
        <w:t>项目施工期、自然恢复期扰动原地貌造成的水土流失总量</w:t>
      </w:r>
      <w:r>
        <w:rPr>
          <w:rFonts w:hint="eastAsia" w:ascii="Times New Roman" w:hAnsi="Times New Roman"/>
          <w:color w:val="000000" w:themeColor="text1"/>
          <w:highlight w:val="none"/>
          <w14:textFill>
            <w14:solidFill>
              <w14:schemeClr w14:val="tx1"/>
            </w14:solidFill>
          </w14:textFill>
        </w:rPr>
        <w:t>69134.98</w:t>
      </w:r>
      <w:r>
        <w:rPr>
          <w:rFonts w:ascii="Times New Roman" w:hAnsi="Times New Roman"/>
          <w:color w:val="000000" w:themeColor="text1"/>
          <w:highlight w:val="none"/>
          <w14:textFill>
            <w14:solidFill>
              <w14:schemeClr w14:val="tx1"/>
            </w14:solidFill>
          </w14:textFill>
        </w:rPr>
        <w:t>t，其中背景流失量</w:t>
      </w:r>
      <w:r>
        <w:rPr>
          <w:rFonts w:hint="eastAsia" w:ascii="Times New Roman" w:hAnsi="Times New Roman"/>
          <w:color w:val="000000" w:themeColor="text1"/>
          <w:highlight w:val="none"/>
          <w14:textFill>
            <w14:solidFill>
              <w14:schemeClr w14:val="tx1"/>
            </w14:solidFill>
          </w14:textFill>
        </w:rPr>
        <w:t>24184.3</w:t>
      </w:r>
      <w:r>
        <w:rPr>
          <w:rFonts w:ascii="Times New Roman" w:hAnsi="Times New Roman"/>
          <w:color w:val="000000" w:themeColor="text1"/>
          <w:highlight w:val="none"/>
          <w14:textFill>
            <w14:solidFill>
              <w14:schemeClr w14:val="tx1"/>
            </w14:solidFill>
          </w14:textFill>
        </w:rPr>
        <w:t>t，新增水土流失量</w:t>
      </w:r>
      <w:r>
        <w:rPr>
          <w:rFonts w:hint="eastAsia" w:ascii="Times New Roman" w:hAnsi="Times New Roman"/>
          <w:color w:val="000000" w:themeColor="text1"/>
          <w:highlight w:val="none"/>
          <w14:textFill>
            <w14:solidFill>
              <w14:schemeClr w14:val="tx1"/>
            </w14:solidFill>
          </w14:textFill>
        </w:rPr>
        <w:t>44950.68</w:t>
      </w:r>
      <w:r>
        <w:rPr>
          <w:rFonts w:ascii="Times New Roman" w:hAnsi="Times New Roman"/>
          <w:color w:val="000000" w:themeColor="text1"/>
          <w:highlight w:val="none"/>
          <w14:textFill>
            <w14:solidFill>
              <w14:schemeClr w14:val="tx1"/>
            </w14:solidFill>
          </w14:textFill>
        </w:rPr>
        <w:t>t。</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3"/>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9.1.3.2 运行期环境影响预测与评价</w:t>
      </w:r>
    </w:p>
    <w:p>
      <w:pPr>
        <w:keepNext w:val="0"/>
        <w:keepLines w:val="0"/>
        <w:pageBreakBefore w:val="0"/>
        <w:kinsoku/>
        <w:wordWrap/>
        <w:overflowPunct/>
        <w:topLinePunct w:val="0"/>
        <w:autoSpaceDE/>
        <w:autoSpaceDN/>
        <w:bidi w:val="0"/>
        <w:spacing w:line="440" w:lineRule="exact"/>
        <w:ind w:firstLine="241" w:firstLineChars="100"/>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区域水资源利用影响预测与分析</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①对宝鸡峡灌区泔河水库水资源配置的影响</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hint="default" w:ascii="Times New Roman" w:hAnsi="Times New Roman" w:cs="Times New Roman"/>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在泔河水库向三个新城供水之后，整个灌区在满足农业灌溉的前提下，未突破8.2亿m</w:t>
      </w:r>
      <w:r>
        <w:rPr>
          <w:rFonts w:hint="default" w:ascii="Times New Roman" w:hAnsi="Times New Roman" w:cs="Times New Roman"/>
          <w:color w:val="000000" w:themeColor="text1"/>
          <w:kern w:val="2"/>
          <w:szCs w:val="24"/>
          <w:highlight w:val="none"/>
          <w:vertAlign w:val="superscript"/>
          <w14:textFill>
            <w14:solidFill>
              <w14:schemeClr w14:val="tx1"/>
            </w14:solidFill>
          </w14:textFill>
        </w:rPr>
        <w:t>3</w:t>
      </w:r>
      <w:r>
        <w:rPr>
          <w:rFonts w:hint="default" w:ascii="Times New Roman" w:hAnsi="Times New Roman" w:cs="Times New Roman"/>
          <w:color w:val="000000" w:themeColor="text1"/>
          <w:kern w:val="2"/>
          <w:szCs w:val="24"/>
          <w:highlight w:val="none"/>
          <w14:textFill>
            <w14:solidFill>
              <w14:schemeClr w14:val="tx1"/>
            </w14:solidFill>
          </w14:textFill>
        </w:rPr>
        <w:t>的可引水量，且满足农业灌溉退水要求。所以，泔河水库作为西咸新区三城的饮用水水源，满足取水许可要求。而宝鸡峡灌区泔河水库对于西咸新区及灌区用水的资源配置是合理的。</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②对西咸新区渭北三新城的影响</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渭北三新城现状</w:t>
      </w:r>
      <w:r>
        <w:rPr>
          <w:rFonts w:hint="eastAsia" w:ascii="Times New Roman" w:hAnsi="Times New Roman"/>
          <w:color w:val="000000" w:themeColor="text1"/>
          <w:szCs w:val="24"/>
          <w:highlight w:val="none"/>
          <w14:textFill>
            <w14:solidFill>
              <w14:schemeClr w14:val="tx1"/>
            </w14:solidFill>
          </w14:textFill>
        </w:rPr>
        <w:t>总供水量为</w:t>
      </w:r>
      <w:r>
        <w:rPr>
          <w:rFonts w:ascii="Times New Roman" w:hAnsi="Times New Roman"/>
          <w:color w:val="000000" w:themeColor="text1"/>
          <w:szCs w:val="24"/>
          <w:highlight w:val="none"/>
          <w14:textFill>
            <w14:solidFill>
              <w14:schemeClr w14:val="tx1"/>
            </w14:solidFill>
          </w14:textFill>
        </w:rPr>
        <w:t>16161</w:t>
      </w:r>
      <w:r>
        <w:rPr>
          <w:rFonts w:hint="eastAsia" w:ascii="Times New Roman" w:hAnsi="Times New Roman"/>
          <w:color w:val="000000" w:themeColor="text1"/>
          <w:szCs w:val="24"/>
          <w:highlight w:val="none"/>
          <w14:textFill>
            <w14:solidFill>
              <w14:schemeClr w14:val="tx1"/>
            </w14:solidFill>
          </w14:textFill>
        </w:rPr>
        <w:t>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，其中地表水供水量</w:t>
      </w:r>
      <w:r>
        <w:rPr>
          <w:rFonts w:ascii="Times New Roman" w:hAnsi="Times New Roman"/>
          <w:color w:val="000000" w:themeColor="text1"/>
          <w:szCs w:val="24"/>
          <w:highlight w:val="none"/>
          <w14:textFill>
            <w14:solidFill>
              <w14:schemeClr w14:val="tx1"/>
            </w14:solidFill>
          </w14:textFill>
        </w:rPr>
        <w:t>7288</w:t>
      </w:r>
      <w:r>
        <w:rPr>
          <w:rFonts w:hint="eastAsia" w:ascii="Times New Roman" w:hAnsi="Times New Roman"/>
          <w:color w:val="000000" w:themeColor="text1"/>
          <w:szCs w:val="24"/>
          <w:highlight w:val="none"/>
          <w14:textFill>
            <w14:solidFill>
              <w14:schemeClr w14:val="tx1"/>
            </w14:solidFill>
          </w14:textFill>
        </w:rPr>
        <w:t>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，地下水供水量</w:t>
      </w:r>
      <w:r>
        <w:rPr>
          <w:rFonts w:ascii="Times New Roman" w:hAnsi="Times New Roman"/>
          <w:color w:val="000000" w:themeColor="text1"/>
          <w:szCs w:val="24"/>
          <w:highlight w:val="none"/>
          <w14:textFill>
            <w14:solidFill>
              <w14:schemeClr w14:val="tx1"/>
            </w14:solidFill>
          </w14:textFill>
        </w:rPr>
        <w:t>8873</w:t>
      </w:r>
      <w:r>
        <w:rPr>
          <w:rFonts w:hint="eastAsia" w:ascii="Times New Roman" w:hAnsi="Times New Roman"/>
          <w:color w:val="000000" w:themeColor="text1"/>
          <w:szCs w:val="24"/>
          <w:highlight w:val="none"/>
          <w14:textFill>
            <w14:solidFill>
              <w14:schemeClr w14:val="tx1"/>
            </w14:solidFill>
          </w14:textFill>
        </w:rPr>
        <w:t>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，地表水供水量占比为45.10%。本工程取水运行后，年供水量达到21650万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地表水供水量为</w:t>
      </w:r>
      <w:r>
        <w:rPr>
          <w:rFonts w:hint="eastAsia" w:ascii="Times New Roman" w:hAnsi="Times New Roman"/>
          <w:color w:val="000000" w:themeColor="text1"/>
          <w:szCs w:val="24"/>
          <w:highlight w:val="none"/>
          <w14:textFill>
            <w14:solidFill>
              <w14:schemeClr w14:val="tx1"/>
            </w14:solidFill>
          </w14:textFill>
        </w:rPr>
        <w:t>12777万</w:t>
      </w:r>
      <w:r>
        <w:rPr>
          <w:rFonts w:ascii="Times New Roman" w:hAnsi="Times New Roman"/>
          <w:color w:val="000000" w:themeColor="text1"/>
          <w:szCs w:val="24"/>
          <w:highlight w:val="none"/>
          <w14:textFill>
            <w14:solidFill>
              <w14:schemeClr w14:val="tx1"/>
            </w14:solidFill>
          </w14:textFill>
        </w:rPr>
        <w:t>m</w:t>
      </w:r>
      <w:r>
        <w:rPr>
          <w:rFonts w:ascii="Times New Roman" w:hAnsi="Times New Roman"/>
          <w:color w:val="000000" w:themeColor="text1"/>
          <w:szCs w:val="24"/>
          <w:highlight w:val="none"/>
          <w:vertAlign w:val="superscript"/>
          <w14:textFill>
            <w14:solidFill>
              <w14:schemeClr w14:val="tx1"/>
            </w14:solidFill>
          </w14:textFill>
        </w:rPr>
        <w:t>3</w:t>
      </w:r>
      <w:r>
        <w:rPr>
          <w:rFonts w:hint="eastAsia" w:ascii="Times New Roman" w:hAnsi="Times New Roman"/>
          <w:color w:val="000000" w:themeColor="text1"/>
          <w:szCs w:val="24"/>
          <w:highlight w:val="none"/>
          <w14:textFill>
            <w14:solidFill>
              <w14:schemeClr w14:val="tx1"/>
            </w14:solidFill>
          </w14:textFill>
        </w:rPr>
        <w:t>，地表水供水量</w:t>
      </w:r>
      <w:r>
        <w:rPr>
          <w:rFonts w:ascii="Times New Roman" w:hAnsi="Times New Roman"/>
          <w:color w:val="000000" w:themeColor="text1"/>
          <w:szCs w:val="24"/>
          <w:highlight w:val="none"/>
          <w14:textFill>
            <w14:solidFill>
              <w14:schemeClr w14:val="tx1"/>
            </w14:solidFill>
          </w14:textFill>
        </w:rPr>
        <w:t>占比达到</w:t>
      </w:r>
      <w:r>
        <w:rPr>
          <w:rFonts w:hint="eastAsia" w:ascii="Times New Roman" w:hAnsi="Times New Roman"/>
          <w:color w:val="000000" w:themeColor="text1"/>
          <w:szCs w:val="24"/>
          <w:highlight w:val="none"/>
          <w14:textFill>
            <w14:solidFill>
              <w14:schemeClr w14:val="tx1"/>
            </w14:solidFill>
          </w14:textFill>
        </w:rPr>
        <w:t>59.02%，为渭北三新城提供了较为充足的水源，且水质与保障程度得到较大提高，将有力促进其发展。</w:t>
      </w:r>
    </w:p>
    <w:p>
      <w:pPr>
        <w:keepNext w:val="0"/>
        <w:keepLines w:val="0"/>
        <w:pageBreakBefore w:val="0"/>
        <w:kinsoku/>
        <w:wordWrap/>
        <w:overflowPunct/>
        <w:topLinePunct w:val="0"/>
        <w:autoSpaceDE/>
        <w:autoSpaceDN/>
        <w:bidi w:val="0"/>
        <w:spacing w:line="440" w:lineRule="exact"/>
        <w:ind w:firstLine="241" w:firstLineChars="100"/>
        <w:textAlignment w:val="auto"/>
        <w:outlineLvl w:val="9"/>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水文情势预测与分析</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ascii="Times New Roman" w:hAnsi="Times New Roman"/>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泔河水库是</w:t>
      </w:r>
      <w:r>
        <w:rPr>
          <w:rFonts w:hint="eastAsia" w:ascii="Times New Roman" w:hAnsi="Times New Roman"/>
          <w:color w:val="000000" w:themeColor="text1"/>
          <w:kern w:val="2"/>
          <w:szCs w:val="24"/>
          <w:highlight w:val="none"/>
          <w14:textFill>
            <w14:solidFill>
              <w14:schemeClr w14:val="tx1"/>
            </w14:solidFill>
          </w14:textFill>
        </w:rPr>
        <w:t>是宝鸡峡灌区四个渠库结合工程中最下游的一座水库，水库正常蓄水位544.5m，死水位531.0m，总库容6463万m</w:t>
      </w:r>
      <w:r>
        <w:rPr>
          <w:rFonts w:hint="eastAsia" w:ascii="Times New Roman" w:hAnsi="Times New Roman"/>
          <w:color w:val="000000" w:themeColor="text1"/>
          <w:kern w:val="2"/>
          <w:szCs w:val="24"/>
          <w:highlight w:val="none"/>
          <w:vertAlign w:val="superscript"/>
          <w14:textFill>
            <w14:solidFill>
              <w14:schemeClr w14:val="tx1"/>
            </w14:solidFill>
          </w14:textFill>
        </w:rPr>
        <w:t>3</w:t>
      </w:r>
      <w:r>
        <w:rPr>
          <w:rFonts w:hint="eastAsia" w:ascii="Times New Roman" w:hAnsi="Times New Roman"/>
          <w:color w:val="000000" w:themeColor="text1"/>
          <w:kern w:val="2"/>
          <w:szCs w:val="24"/>
          <w:highlight w:val="none"/>
          <w14:textFill>
            <w14:solidFill>
              <w14:schemeClr w14:val="tx1"/>
            </w14:solidFill>
          </w14:textFill>
        </w:rPr>
        <w:t>，属于</w:t>
      </w:r>
      <w:r>
        <w:rPr>
          <w:rFonts w:hint="eastAsia" w:ascii="宋体" w:hAnsi="宋体"/>
          <w:color w:val="000000" w:themeColor="text1"/>
          <w:kern w:val="2"/>
          <w:szCs w:val="24"/>
          <w:highlight w:val="none"/>
          <w14:textFill>
            <w14:solidFill>
              <w14:schemeClr w14:val="tx1"/>
            </w14:solidFill>
          </w14:textFill>
        </w:rPr>
        <w:t>Ⅲ</w:t>
      </w:r>
      <w:r>
        <w:rPr>
          <w:rFonts w:hint="eastAsia" w:ascii="Times New Roman" w:hAnsi="Times New Roman"/>
          <w:color w:val="000000" w:themeColor="text1"/>
          <w:kern w:val="2"/>
          <w:szCs w:val="24"/>
          <w:highlight w:val="none"/>
          <w14:textFill>
            <w14:solidFill>
              <w14:schemeClr w14:val="tx1"/>
            </w14:solidFill>
          </w14:textFill>
        </w:rPr>
        <w:t>等中型工程。主要任务是以农业灌溉供水为主，同时兼有防洪、养殖等功能。在本工程运行后，库区河道及坝址下游水文情势会发生一定变化。</w:t>
      </w:r>
    </w:p>
    <w:p>
      <w:pPr>
        <w:keepNext w:val="0"/>
        <w:keepLines w:val="0"/>
        <w:pageBreakBefore w:val="0"/>
        <w:kinsoku/>
        <w:wordWrap/>
        <w:overflowPunct/>
        <w:topLinePunct w:val="0"/>
        <w:autoSpaceDE/>
        <w:autoSpaceDN/>
        <w:bidi w:val="0"/>
        <w:spacing w:line="440" w:lineRule="exact"/>
        <w:ind w:firstLine="482" w:firstLineChars="200"/>
        <w:textAlignment w:val="auto"/>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①</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对库区水文情势的影响</w:t>
      </w:r>
    </w:p>
    <w:p>
      <w:pPr>
        <w:keepNext w:val="0"/>
        <w:keepLines w:val="0"/>
        <w:pageBreakBefore w:val="0"/>
        <w:kinsoku/>
        <w:wordWrap/>
        <w:overflowPunct/>
        <w:topLinePunct w:val="0"/>
        <w:autoSpaceDE/>
        <w:autoSpaceDN/>
        <w:bidi w:val="0"/>
        <w:spacing w:line="440" w:lineRule="exact"/>
        <w:ind w:firstLine="480" w:firstLineChars="200"/>
        <w:textAlignment w:val="auto"/>
        <w:outlineLvl w:val="9"/>
        <w:rPr>
          <w:rFonts w:hint="eastAsia"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kern w:val="2"/>
          <w:sz w:val="24"/>
          <w:szCs w:val="24"/>
          <w:highlight w:val="none"/>
          <w14:textFill>
            <w14:solidFill>
              <w14:schemeClr w14:val="tx1"/>
            </w14:solidFill>
          </w14:textFill>
        </w:rPr>
        <w:t>本次在新增西咸新区渭北三新城供水任务后，</w:t>
      </w:r>
      <w:r>
        <w:rPr>
          <w:rFonts w:ascii="Times New Roman" w:hAnsi="Times New Roman"/>
          <w:color w:val="000000" w:themeColor="text1"/>
          <w:sz w:val="24"/>
          <w:szCs w:val="24"/>
          <w:highlight w:val="none"/>
          <w14:textFill>
            <w14:solidFill>
              <w14:schemeClr w14:val="tx1"/>
            </w14:solidFill>
          </w14:textFill>
        </w:rPr>
        <w:t>水库的各项设计水位、库容参数等并没有发生变化，实际运行时水库的水位、水面面积、流速将得到一定程度的恢复</w:t>
      </w:r>
      <w:r>
        <w:rPr>
          <w:rFonts w:hint="eastAsia" w:ascii="Times New Roman" w:hAnsi="Times New Roman"/>
          <w:color w:val="000000" w:themeColor="text1"/>
          <w:sz w:val="24"/>
          <w:szCs w:val="24"/>
          <w:highlight w:val="none"/>
          <w14:textFill>
            <w14:solidFill>
              <w14:schemeClr w14:val="tx1"/>
            </w14:solidFill>
          </w14:textFill>
        </w:rPr>
        <w:t>，</w:t>
      </w:r>
      <w:r>
        <w:rPr>
          <w:rFonts w:ascii="Times New Roman" w:hAnsi="Times New Roman"/>
          <w:color w:val="000000" w:themeColor="text1"/>
          <w:sz w:val="24"/>
          <w:szCs w:val="24"/>
          <w:highlight w:val="none"/>
          <w14:textFill>
            <w14:solidFill>
              <w14:schemeClr w14:val="tx1"/>
            </w14:solidFill>
          </w14:textFill>
        </w:rPr>
        <w:t>水文情势将有一定增大</w:t>
      </w:r>
      <w:r>
        <w:rPr>
          <w:rFonts w:hint="eastAsia" w:ascii="Times New Roman" w:hAnsi="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440" w:lineRule="exact"/>
        <w:ind w:firstLine="482" w:firstLineChars="200"/>
        <w:textAlignment w:val="auto"/>
        <w:outlineLvl w:val="9"/>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②</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对坝址下游河段水文情势影响</w:t>
      </w:r>
    </w:p>
    <w:p>
      <w:pPr>
        <w:keepNext w:val="0"/>
        <w:keepLines w:val="0"/>
        <w:pageBreakBefore w:val="0"/>
        <w:kinsoku/>
        <w:wordWrap/>
        <w:overflowPunct/>
        <w:topLinePunct w:val="0"/>
        <w:autoSpaceDE/>
        <w:autoSpaceDN/>
        <w:bidi w:val="0"/>
        <w:spacing w:line="440" w:lineRule="exact"/>
        <w:ind w:firstLine="480" w:firstLineChars="200"/>
        <w:textAlignment w:val="auto"/>
        <w:outlineLvl w:val="9"/>
        <w:rPr>
          <w:rFonts w:ascii="Times New Roman" w:hAnsi="Times New Roman"/>
          <w:color w:val="000000" w:themeColor="text1"/>
          <w:kern w:val="2"/>
          <w:sz w:val="24"/>
          <w:szCs w:val="24"/>
          <w:highlight w:val="none"/>
          <w14:textFill>
            <w14:solidFill>
              <w14:schemeClr w14:val="tx1"/>
            </w14:solidFill>
          </w14:textFill>
        </w:rPr>
      </w:pPr>
      <w:r>
        <w:rPr>
          <w:rFonts w:ascii="Times New Roman" w:hAnsi="Times New Roman"/>
          <w:color w:val="000000" w:themeColor="text1"/>
          <w:kern w:val="2"/>
          <w:sz w:val="24"/>
          <w:szCs w:val="24"/>
          <w:highlight w:val="none"/>
          <w14:textFill>
            <w14:solidFill>
              <w14:schemeClr w14:val="tx1"/>
            </w14:solidFill>
          </w14:textFill>
        </w:rPr>
        <w:t>与现状情况相比</w:t>
      </w:r>
      <w:r>
        <w:rPr>
          <w:rFonts w:hint="eastAsia" w:ascii="Times New Roman" w:hAnsi="Times New Roman"/>
          <w:color w:val="000000" w:themeColor="text1"/>
          <w:kern w:val="2"/>
          <w:sz w:val="24"/>
          <w:szCs w:val="24"/>
          <w:highlight w:val="none"/>
          <w14:textFill>
            <w14:solidFill>
              <w14:schemeClr w14:val="tx1"/>
            </w14:solidFill>
          </w14:textFill>
        </w:rPr>
        <w:t>而言</w:t>
      </w:r>
      <w:r>
        <w:rPr>
          <w:rFonts w:ascii="Times New Roman" w:hAnsi="Times New Roman"/>
          <w:color w:val="000000" w:themeColor="text1"/>
          <w:kern w:val="2"/>
          <w:sz w:val="24"/>
          <w:szCs w:val="24"/>
          <w:highlight w:val="none"/>
          <w14:textFill>
            <w14:solidFill>
              <w14:schemeClr w14:val="tx1"/>
            </w14:solidFill>
          </w14:textFill>
        </w:rPr>
        <w:t>，工程运行并不会使下游河道流量发生明显变化</w:t>
      </w:r>
      <w:r>
        <w:rPr>
          <w:rFonts w:hint="eastAsia" w:ascii="Times New Roman" w:hAnsi="Times New Roman"/>
          <w:color w:val="000000" w:themeColor="text1"/>
          <w:kern w:val="2"/>
          <w:sz w:val="24"/>
          <w:szCs w:val="24"/>
          <w:highlight w:val="none"/>
          <w14:textFill>
            <w14:solidFill>
              <w14:schemeClr w14:val="tx1"/>
            </w14:solidFill>
          </w14:textFill>
        </w:rPr>
        <w:t>。但向新区供水后，</w:t>
      </w:r>
      <w:r>
        <w:rPr>
          <w:rFonts w:ascii="Times New Roman" w:hAnsi="Times New Roman"/>
          <w:color w:val="000000" w:themeColor="text1"/>
          <w:kern w:val="2"/>
          <w:sz w:val="24"/>
          <w:szCs w:val="24"/>
          <w:highlight w:val="none"/>
          <w14:textFill>
            <w14:solidFill>
              <w14:schemeClr w14:val="tx1"/>
            </w14:solidFill>
          </w14:textFill>
        </w:rPr>
        <w:t>水库的运行方式进行了调整和优化，在完成生态水的正常下泄后</w:t>
      </w:r>
      <w:r>
        <w:rPr>
          <w:rFonts w:hint="eastAsia" w:ascii="Times New Roman" w:hAnsi="Times New Roman"/>
          <w:color w:val="000000" w:themeColor="text1"/>
          <w:kern w:val="2"/>
          <w:sz w:val="24"/>
          <w:szCs w:val="24"/>
          <w:highlight w:val="none"/>
          <w14:textFill>
            <w14:solidFill>
              <w14:schemeClr w14:val="tx1"/>
            </w14:solidFill>
          </w14:textFill>
        </w:rPr>
        <w:t>，</w:t>
      </w:r>
      <w:r>
        <w:rPr>
          <w:rFonts w:ascii="Times New Roman" w:hAnsi="Times New Roman"/>
          <w:color w:val="000000" w:themeColor="text1"/>
          <w:kern w:val="2"/>
          <w:sz w:val="24"/>
          <w:szCs w:val="24"/>
          <w:highlight w:val="none"/>
          <w14:textFill>
            <w14:solidFill>
              <w14:schemeClr w14:val="tx1"/>
            </w14:solidFill>
          </w14:textFill>
        </w:rPr>
        <w:t>下游河道的最小生态流量得到基本保障，河道常流量更加稳定</w:t>
      </w:r>
      <w:r>
        <w:rPr>
          <w:rFonts w:hint="eastAsia" w:ascii="Times New Roman" w:hAnsi="Times New Roman"/>
          <w:color w:val="000000" w:themeColor="text1"/>
          <w:kern w:val="2"/>
          <w:sz w:val="24"/>
          <w:szCs w:val="24"/>
          <w:highlight w:val="none"/>
          <w14:textFill>
            <w14:solidFill>
              <w14:schemeClr w14:val="tx1"/>
            </w14:solidFill>
          </w14:textFill>
        </w:rPr>
        <w:t>，</w:t>
      </w:r>
      <w:r>
        <w:rPr>
          <w:rFonts w:ascii="Times New Roman" w:hAnsi="Times New Roman"/>
          <w:color w:val="000000" w:themeColor="text1"/>
          <w:kern w:val="2"/>
          <w:sz w:val="24"/>
          <w:szCs w:val="24"/>
          <w:highlight w:val="none"/>
          <w14:textFill>
            <w14:solidFill>
              <w14:schemeClr w14:val="tx1"/>
            </w14:solidFill>
          </w14:textFill>
        </w:rPr>
        <w:t>水文情势趋向于有利于生态方向。</w:t>
      </w:r>
    </w:p>
    <w:p>
      <w:pPr>
        <w:keepNext w:val="0"/>
        <w:keepLines w:val="0"/>
        <w:pageBreakBefore w:val="0"/>
        <w:kinsoku/>
        <w:wordWrap/>
        <w:overflowPunct/>
        <w:topLinePunct w:val="0"/>
        <w:autoSpaceDE/>
        <w:autoSpaceDN/>
        <w:bidi w:val="0"/>
        <w:spacing w:line="440" w:lineRule="exact"/>
        <w:ind w:firstLine="241" w:firstLineChars="100"/>
        <w:textAlignment w:val="auto"/>
        <w:outlineLvl w:val="9"/>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地表水环境影响预测评价</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Calibri" w:hAnsi="Calibri" w:eastAsia="宋体" w:cs="Calibri"/>
          <w:b/>
          <w:bCs/>
          <w:color w:val="000000" w:themeColor="text1"/>
          <w:sz w:val="24"/>
          <w:szCs w:val="24"/>
          <w:highlight w:val="none"/>
          <w14:textFill>
            <w14:solidFill>
              <w14:schemeClr w14:val="tx1"/>
            </w14:solidFill>
          </w14:textFill>
        </w:rPr>
        <w:t>①</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对水库水质影响分析</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snapToGrid w:val="0"/>
          <w:color w:val="000000" w:themeColor="text1"/>
          <w:sz w:val="24"/>
          <w:szCs w:val="24"/>
          <w:highlight w:val="none"/>
          <w:lang w:val="zh-CN"/>
          <w14:textFill>
            <w14:solidFill>
              <w14:schemeClr w14:val="tx1"/>
            </w14:solidFill>
          </w14:textFill>
        </w:rPr>
      </w:pPr>
      <w:r>
        <w:rPr>
          <w:rFonts w:hint="eastAsia" w:ascii="Times New Roman" w:hAnsi="Times New Roman"/>
          <w:color w:val="000000" w:themeColor="text1"/>
          <w:kern w:val="2"/>
          <w:sz w:val="24"/>
          <w:szCs w:val="24"/>
          <w:highlight w:val="none"/>
          <w14:textFill>
            <w14:solidFill>
              <w14:schemeClr w14:val="tx1"/>
            </w14:solidFill>
          </w14:textFill>
        </w:rPr>
        <w:t>本工程建成运行后，年取水量6082万m</w:t>
      </w:r>
      <w:r>
        <w:rPr>
          <w:rFonts w:hint="eastAsia" w:ascii="Times New Roman" w:hAnsi="Times New Roman"/>
          <w:color w:val="000000" w:themeColor="text1"/>
          <w:kern w:val="2"/>
          <w:sz w:val="24"/>
          <w:szCs w:val="24"/>
          <w:highlight w:val="none"/>
          <w:vertAlign w:val="superscript"/>
          <w14:textFill>
            <w14:solidFill>
              <w14:schemeClr w14:val="tx1"/>
            </w14:solidFill>
          </w14:textFill>
        </w:rPr>
        <w:t>3</w:t>
      </w:r>
      <w:r>
        <w:rPr>
          <w:rFonts w:hint="eastAsia"/>
          <w:snapToGrid w:val="0"/>
          <w:color w:val="000000" w:themeColor="text1"/>
          <w:sz w:val="24"/>
          <w:szCs w:val="24"/>
          <w:highlight w:val="none"/>
          <w:lang w:val="zh-CN"/>
          <w14:textFill>
            <w14:solidFill>
              <w14:schemeClr w14:val="tx1"/>
            </w14:solidFill>
          </w14:textFill>
        </w:rPr>
        <w:t>，库区水体的水位、水面面积、流速将发生变化，水流流动性加强，对改善库区水质有积极的影响。</w:t>
      </w:r>
    </w:p>
    <w:p>
      <w:pPr>
        <w:keepNext w:val="0"/>
        <w:keepLines w:val="0"/>
        <w:pageBreakBefore w:val="0"/>
        <w:kinsoku/>
        <w:wordWrap/>
        <w:overflowPunct/>
        <w:topLinePunct w:val="0"/>
        <w:autoSpaceDE/>
        <w:autoSpaceDN/>
        <w:bidi w:val="0"/>
        <w:spacing w:line="440" w:lineRule="exact"/>
        <w:ind w:firstLine="482" w:firstLineChars="200"/>
        <w:textAlignment w:val="auto"/>
        <w:outlineLvl w:val="9"/>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Calibri" w:hAnsi="Calibri" w:eastAsia="宋体" w:cs="Calibri"/>
          <w:b/>
          <w:bCs/>
          <w:color w:val="000000" w:themeColor="text1"/>
          <w:sz w:val="24"/>
          <w:szCs w:val="24"/>
          <w:highlight w:val="none"/>
          <w14:textFill>
            <w14:solidFill>
              <w14:schemeClr w14:val="tx1"/>
            </w14:solidFill>
          </w14:textFill>
        </w:rPr>
        <w:t>②</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对坝下游水质的影响分析</w:t>
      </w:r>
    </w:p>
    <w:p>
      <w:pPr>
        <w:keepNext w:val="0"/>
        <w:keepLines w:val="0"/>
        <w:pageBreakBefore w:val="0"/>
        <w:kinsoku/>
        <w:wordWrap/>
        <w:overflowPunct/>
        <w:topLinePunct w:val="0"/>
        <w:autoSpaceDE/>
        <w:autoSpaceDN/>
        <w:bidi w:val="0"/>
        <w:spacing w:line="440" w:lineRule="exact"/>
        <w:ind w:firstLine="480" w:firstLineChars="200"/>
        <w:textAlignment w:val="auto"/>
        <w:outlineLvl w:val="9"/>
        <w:rPr>
          <w:rFonts w:ascii="Times New Roman" w:hAnsi="Times New Roman"/>
          <w:color w:val="000000" w:themeColor="text1"/>
          <w:kern w:val="2"/>
          <w:sz w:val="24"/>
          <w:szCs w:val="24"/>
          <w:highlight w:val="none"/>
          <w14:textFill>
            <w14:solidFill>
              <w14:schemeClr w14:val="tx1"/>
            </w14:solidFill>
          </w14:textFill>
        </w:rPr>
      </w:pPr>
      <w:r>
        <w:rPr>
          <w:rFonts w:hint="eastAsia" w:ascii="Times New Roman" w:hAnsi="Times New Roman"/>
          <w:color w:val="000000" w:themeColor="text1"/>
          <w:kern w:val="2"/>
          <w:sz w:val="24"/>
          <w:szCs w:val="24"/>
          <w:highlight w:val="none"/>
          <w14:textFill>
            <w14:solidFill>
              <w14:schemeClr w14:val="tx1"/>
            </w14:solidFill>
          </w14:textFill>
        </w:rPr>
        <w:t>根据泔河水库水质监测报告，除CODcr超标外，其余监测因子</w:t>
      </w:r>
      <w:r>
        <w:rPr>
          <w:rFonts w:ascii="Times New Roman" w:hAnsi="Times New Roman"/>
          <w:color w:val="000000" w:themeColor="text1"/>
          <w:kern w:val="2"/>
          <w:sz w:val="24"/>
          <w:szCs w:val="24"/>
          <w:highlight w:val="none"/>
          <w14:textFill>
            <w14:solidFill>
              <w14:schemeClr w14:val="tx1"/>
            </w14:solidFill>
          </w14:textFill>
        </w:rPr>
        <w:t>均符合《地表水环境质量标准》（GB3838-2002）</w:t>
      </w:r>
      <w:r>
        <w:rPr>
          <w:rFonts w:hint="eastAsia" w:ascii="Times New Roman" w:hAnsi="Times New Roman"/>
          <w:color w:val="000000" w:themeColor="text1"/>
          <w:kern w:val="2"/>
          <w:sz w:val="24"/>
          <w:szCs w:val="24"/>
          <w:highlight w:val="none"/>
          <w14:textFill>
            <w14:solidFill>
              <w14:schemeClr w14:val="tx1"/>
            </w14:solidFill>
          </w14:textFill>
        </w:rPr>
        <w:t>Ⅲ</w:t>
      </w:r>
      <w:r>
        <w:rPr>
          <w:rFonts w:ascii="Times New Roman" w:hAnsi="Times New Roman"/>
          <w:color w:val="000000" w:themeColor="text1"/>
          <w:kern w:val="2"/>
          <w:sz w:val="24"/>
          <w:szCs w:val="24"/>
          <w:highlight w:val="none"/>
          <w14:textFill>
            <w14:solidFill>
              <w14:schemeClr w14:val="tx1"/>
            </w14:solidFill>
          </w14:textFill>
        </w:rPr>
        <w:t>类标准</w:t>
      </w:r>
      <w:r>
        <w:rPr>
          <w:rFonts w:hint="eastAsia" w:ascii="Times New Roman" w:hAnsi="Times New Roman"/>
          <w:color w:val="000000" w:themeColor="text1"/>
          <w:kern w:val="2"/>
          <w:sz w:val="24"/>
          <w:szCs w:val="24"/>
          <w:highlight w:val="none"/>
          <w14:textFill>
            <w14:solidFill>
              <w14:schemeClr w14:val="tx1"/>
            </w14:solidFill>
          </w14:textFill>
        </w:rPr>
        <w:t>。在本供水工程建成运行后，由于输水线路并不直接涉及泔河，且只有通过渡槽形式跨越泔河支流泥沟河，而水库运行调度方式的优化，保证生态水下泄之后，坝下游泔河河道常流量会更加稳定，稀释污染物的水量将会增加，对于坝下游水质有积极的影响。</w:t>
      </w:r>
    </w:p>
    <w:p>
      <w:pPr>
        <w:keepNext w:val="0"/>
        <w:keepLines w:val="0"/>
        <w:pageBreakBefore w:val="0"/>
        <w:kinsoku/>
        <w:wordWrap/>
        <w:overflowPunct/>
        <w:topLinePunct w:val="0"/>
        <w:autoSpaceDE/>
        <w:autoSpaceDN/>
        <w:bidi w:val="0"/>
        <w:spacing w:line="440" w:lineRule="exact"/>
        <w:ind w:firstLine="482" w:firstLineChars="200"/>
        <w:textAlignment w:val="auto"/>
        <w:outlineLvl w:val="9"/>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Calibri" w:hAnsi="Calibri" w:eastAsia="宋体" w:cs="Calibri"/>
          <w:b/>
          <w:bCs/>
          <w:color w:val="000000" w:themeColor="text1"/>
          <w:sz w:val="24"/>
          <w:szCs w:val="24"/>
          <w:highlight w:val="none"/>
          <w14:textFill>
            <w14:solidFill>
              <w14:schemeClr w14:val="tx1"/>
            </w14:solidFill>
          </w14:textFill>
        </w:rPr>
        <w:t>③</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管理站生活污水影响分析</w:t>
      </w:r>
    </w:p>
    <w:p>
      <w:pPr>
        <w:keepNext w:val="0"/>
        <w:keepLines w:val="0"/>
        <w:pageBreakBefore w:val="0"/>
        <w:kinsoku/>
        <w:wordWrap/>
        <w:overflowPunct/>
        <w:topLinePunct w:val="0"/>
        <w:autoSpaceDE/>
        <w:autoSpaceDN/>
        <w:bidi w:val="0"/>
        <w:spacing w:line="440" w:lineRule="exact"/>
        <w:ind w:firstLine="480" w:firstLineChars="200"/>
        <w:textAlignment w:val="auto"/>
        <w:outlineLvl w:val="9"/>
        <w:rPr>
          <w:color w:val="000000" w:themeColor="text1"/>
          <w:sz w:val="24"/>
          <w:szCs w:val="24"/>
          <w:highlight w:val="none"/>
          <w14:textFill>
            <w14:solidFill>
              <w14:schemeClr w14:val="tx1"/>
            </w14:solidFill>
          </w14:textFill>
        </w:rPr>
      </w:pPr>
      <w:r>
        <w:rPr>
          <w:rFonts w:ascii="Times New Roman" w:hAnsi="Times New Roman"/>
          <w:color w:val="000000" w:themeColor="text1"/>
          <w:kern w:val="2"/>
          <w:sz w:val="24"/>
          <w:szCs w:val="24"/>
          <w:highlight w:val="none"/>
          <w14:textFill>
            <w14:solidFill>
              <w14:schemeClr w14:val="tx1"/>
            </w14:solidFill>
          </w14:textFill>
        </w:rPr>
        <w:t>本工程建设完成投入运行后</w:t>
      </w:r>
      <w:r>
        <w:rPr>
          <w:rFonts w:hint="eastAsia" w:ascii="Times New Roman" w:hAnsi="Times New Roman"/>
          <w:color w:val="000000" w:themeColor="text1"/>
          <w:kern w:val="2"/>
          <w:sz w:val="24"/>
          <w:szCs w:val="24"/>
          <w:highlight w:val="none"/>
          <w14:textFill>
            <w14:solidFill>
              <w14:schemeClr w14:val="tx1"/>
            </w14:solidFill>
          </w14:textFill>
        </w:rPr>
        <w:t>，将设置1个管理处，设置在线路中段西张堡镇西南侧。负责运行期间各项管理工作，</w:t>
      </w:r>
      <w:r>
        <w:rPr>
          <w:rFonts w:hint="eastAsia" w:ascii="Times New Roman" w:hAnsi="Times New Roman"/>
          <w:color w:val="000000" w:themeColor="text1"/>
          <w:sz w:val="24"/>
          <w:szCs w:val="24"/>
          <w:highlight w:val="none"/>
          <w14:textFill>
            <w14:solidFill>
              <w14:schemeClr w14:val="tx1"/>
            </w14:solidFill>
          </w14:textFill>
        </w:rPr>
        <w:t>具体承担取水口、宝鸡峡输水渠改造段、</w:t>
      </w:r>
      <w:r>
        <w:rPr>
          <w:rFonts w:hint="eastAsia" w:ascii="Times New Roman" w:hAnsi="Times New Roman"/>
          <w:snapToGrid w:val="0"/>
          <w:color w:val="000000" w:themeColor="text1"/>
          <w:sz w:val="24"/>
          <w:szCs w:val="24"/>
          <w:highlight w:val="none"/>
          <w14:textFill>
            <w14:solidFill>
              <w14:schemeClr w14:val="tx1"/>
            </w14:solidFill>
          </w14:textFill>
        </w:rPr>
        <w:t>稳压</w:t>
      </w:r>
      <w:r>
        <w:rPr>
          <w:rFonts w:hint="eastAsia" w:ascii="Times New Roman" w:hAnsi="Times New Roman"/>
          <w:color w:val="000000" w:themeColor="text1"/>
          <w:sz w:val="24"/>
          <w:szCs w:val="24"/>
          <w:highlight w:val="none"/>
          <w14:textFill>
            <w14:solidFill>
              <w14:schemeClr w14:val="tx1"/>
            </w14:solidFill>
          </w14:textFill>
        </w:rPr>
        <w:t>池、输水管线等建筑物的运行及维护管理。管理站定员共18人，生活污水产生量为1.26m</w:t>
      </w:r>
      <w:r>
        <w:rPr>
          <w:rFonts w:hint="eastAsia" w:ascii="Times New Roman" w:hAnsi="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color w:val="000000" w:themeColor="text1"/>
          <w:sz w:val="24"/>
          <w:szCs w:val="24"/>
          <w:highlight w:val="none"/>
          <w14:textFill>
            <w14:solidFill>
              <w14:schemeClr w14:val="tx1"/>
            </w14:solidFill>
          </w14:textFill>
        </w:rPr>
        <w:t>/d，年产生污水量459.9m</w:t>
      </w:r>
      <w:r>
        <w:rPr>
          <w:rFonts w:hint="eastAsia" w:ascii="Times New Roman" w:hAnsi="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color w:val="000000" w:themeColor="text1"/>
          <w:sz w:val="24"/>
          <w:szCs w:val="24"/>
          <w:highlight w:val="none"/>
          <w14:textFill>
            <w14:solidFill>
              <w14:schemeClr w14:val="tx1"/>
            </w14:solidFill>
          </w14:textFill>
        </w:rPr>
        <w:t>。</w:t>
      </w:r>
      <w:r>
        <w:rPr>
          <w:rFonts w:ascii="Times New Roman" w:hAnsi="Times New Roman"/>
          <w:color w:val="000000" w:themeColor="text1"/>
          <w:sz w:val="24"/>
          <w:szCs w:val="24"/>
          <w:highlight w:val="none"/>
          <w14:textFill>
            <w14:solidFill>
              <w14:schemeClr w14:val="tx1"/>
            </w14:solidFill>
          </w14:textFill>
        </w:rPr>
        <w:t>生活污水主要污染物COD、BOD</w:t>
      </w:r>
      <w:r>
        <w:rPr>
          <w:rFonts w:ascii="Times New Roman" w:hAnsi="Times New Roman"/>
          <w:color w:val="000000" w:themeColor="text1"/>
          <w:sz w:val="24"/>
          <w:szCs w:val="24"/>
          <w:highlight w:val="none"/>
          <w:vertAlign w:val="subscript"/>
          <w14:textFill>
            <w14:solidFill>
              <w14:schemeClr w14:val="tx1"/>
            </w14:solidFill>
          </w14:textFill>
        </w:rPr>
        <w:t>5</w:t>
      </w:r>
      <w:r>
        <w:rPr>
          <w:rFonts w:ascii="Times New Roman" w:hAnsi="Times New Roman"/>
          <w:color w:val="000000" w:themeColor="text1"/>
          <w:sz w:val="24"/>
          <w:szCs w:val="24"/>
          <w:highlight w:val="none"/>
          <w14:textFill>
            <w14:solidFill>
              <w14:schemeClr w14:val="tx1"/>
            </w14:solidFill>
          </w14:textFill>
        </w:rPr>
        <w:t>、SS和氨氮等，根据类比同类工程，COD浓度为300mg/L，BOD</w:t>
      </w:r>
      <w:r>
        <w:rPr>
          <w:rFonts w:ascii="Times New Roman" w:hAnsi="Times New Roman"/>
          <w:color w:val="000000" w:themeColor="text1"/>
          <w:sz w:val="24"/>
          <w:szCs w:val="24"/>
          <w:highlight w:val="none"/>
          <w:vertAlign w:val="subscript"/>
          <w14:textFill>
            <w14:solidFill>
              <w14:schemeClr w14:val="tx1"/>
            </w14:solidFill>
          </w14:textFill>
        </w:rPr>
        <w:t>5</w:t>
      </w:r>
      <w:r>
        <w:rPr>
          <w:rFonts w:ascii="Times New Roman" w:hAnsi="Times New Roman"/>
          <w:color w:val="000000" w:themeColor="text1"/>
          <w:sz w:val="24"/>
          <w:szCs w:val="24"/>
          <w:highlight w:val="none"/>
          <w14:textFill>
            <w14:solidFill>
              <w14:schemeClr w14:val="tx1"/>
            </w14:solidFill>
          </w14:textFill>
        </w:rPr>
        <w:t>浓度为200mg/L，SS浓度为200mg/L，氨氮浓度为30mg/L。</w:t>
      </w:r>
      <w:r>
        <w:rPr>
          <w:color w:val="000000" w:themeColor="text1"/>
          <w:sz w:val="24"/>
          <w:szCs w:val="24"/>
          <w:highlight w:val="none"/>
          <w14:textFill>
            <w14:solidFill>
              <w14:schemeClr w14:val="tx1"/>
            </w14:solidFill>
          </w14:textFill>
        </w:rPr>
        <w:t>生活污水如果不经处理随意排放</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将会对水环境、土壤环境和人群健康产生影响</w:t>
      </w:r>
      <w:r>
        <w:rPr>
          <w:rFonts w:hint="eastAsia"/>
          <w:color w:val="000000" w:themeColor="text1"/>
          <w:sz w:val="24"/>
          <w:szCs w:val="24"/>
          <w:highlight w:val="none"/>
          <w14:textFill>
            <w14:solidFill>
              <w14:schemeClr w14:val="tx1"/>
            </w14:solidFill>
          </w14:textFill>
        </w:rPr>
        <w:t>。</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④</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受水区退水影响</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西咸新区（渭河以北）应急供水工程</w:t>
      </w:r>
      <w:r>
        <w:rPr>
          <w:rFonts w:ascii="Times New Roman" w:hAnsi="Times New Roman"/>
          <w:color w:val="000000" w:themeColor="text1"/>
          <w:highlight w:val="none"/>
          <w14:textFill>
            <w14:solidFill>
              <w14:schemeClr w14:val="tx1"/>
            </w14:solidFill>
          </w14:textFill>
        </w:rPr>
        <w:t>建成后的主要供水对象是空港新城、泾河新城和秦汉新城</w:t>
      </w:r>
      <w:r>
        <w:rPr>
          <w:rFonts w:hint="eastAsia" w:ascii="Times New Roman" w:hAnsi="Times New Roman"/>
          <w:color w:val="000000" w:themeColor="text1"/>
          <w:highlight w:val="none"/>
          <w14:textFill>
            <w14:solidFill>
              <w14:schemeClr w14:val="tx1"/>
            </w14:solidFill>
          </w14:textFill>
        </w:rPr>
        <w:t>，年供水量6082万m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。受水区的退水主要包括居民生活污水、工业企业生产废水及其他废水等。空港新城和泾河新城排污受纳水体主要是泾河秦汉新城排污受纳水体主要是渭河</w:t>
      </w:r>
      <w:r>
        <w:rPr>
          <w:rFonts w:hint="eastAsia" w:ascii="Times New Roman" w:hAnsi="Times New Roman"/>
          <w:color w:val="000000" w:themeColor="text1"/>
          <w:highlight w:val="none"/>
          <w:lang w:eastAsia="zh-CN"/>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乡镇生活污水处理达标后都用于农田灌溉；新城生活污水在当前处理设施下</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一般情况下也能达标</w:t>
      </w:r>
      <w:r>
        <w:rPr>
          <w:rFonts w:ascii="Times New Roman" w:hAnsi="Times New Roman"/>
          <w:color w:val="000000" w:themeColor="text1"/>
          <w:szCs w:val="24"/>
          <w:highlight w:val="none"/>
          <w14:textFill>
            <w14:solidFill>
              <w14:schemeClr w14:val="tx1"/>
            </w14:solidFill>
          </w14:textFill>
        </w:rPr>
        <w:t>排放，基本不会对</w:t>
      </w:r>
      <w:r>
        <w:rPr>
          <w:rFonts w:hint="eastAsia" w:ascii="Times New Roman" w:hAnsi="Times New Roman"/>
          <w:color w:val="000000" w:themeColor="text1"/>
          <w:szCs w:val="24"/>
          <w:highlight w:val="none"/>
          <w:lang w:val="en-US" w:eastAsia="zh-CN"/>
          <w14:textFill>
            <w14:solidFill>
              <w14:schemeClr w14:val="tx1"/>
            </w14:solidFill>
          </w14:textFill>
        </w:rPr>
        <w:t>收纳水体水质</w:t>
      </w:r>
      <w:r>
        <w:rPr>
          <w:rFonts w:ascii="Times New Roman" w:hAnsi="Times New Roman"/>
          <w:color w:val="000000" w:themeColor="text1"/>
          <w:szCs w:val="24"/>
          <w:highlight w:val="none"/>
          <w14:textFill>
            <w14:solidFill>
              <w14:schemeClr w14:val="tx1"/>
            </w14:solidFill>
          </w14:textFill>
        </w:rPr>
        <w:t>造成影响。</w:t>
      </w:r>
    </w:p>
    <w:p>
      <w:pPr>
        <w:keepNext w:val="0"/>
        <w:keepLines w:val="0"/>
        <w:pageBreakBefore w:val="0"/>
        <w:widowControl w:val="0"/>
        <w:kinsoku/>
        <w:wordWrap/>
        <w:overflowPunct/>
        <w:topLinePunct w:val="0"/>
        <w:autoSpaceDE/>
        <w:autoSpaceDN/>
        <w:bidi w:val="0"/>
        <w:spacing w:line="440" w:lineRule="exact"/>
        <w:ind w:firstLine="241" w:firstLineChars="100"/>
        <w:outlineLvl w:val="9"/>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地下水环境影响预测评价</w:t>
      </w:r>
    </w:p>
    <w:p>
      <w:pPr>
        <w:keepNext w:val="0"/>
        <w:keepLines w:val="0"/>
        <w:pageBreakBefore w:val="0"/>
        <w:widowControl w:val="0"/>
        <w:kinsoku/>
        <w:wordWrap/>
        <w:overflowPunct/>
        <w:topLinePunct w:val="0"/>
        <w:autoSpaceDE/>
        <w:autoSpaceDN/>
        <w:bidi w:val="0"/>
        <w:spacing w:line="440" w:lineRule="exact"/>
        <w:ind w:firstLine="482" w:firstLineChars="200"/>
        <w:outlineLvl w:val="9"/>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①</w:t>
      </w:r>
      <w:r>
        <w:rPr>
          <w:rFonts w:ascii="Times New Roman" w:hAnsi="Times New Roman" w:eastAsia="宋体" w:cs="Times New Roman"/>
          <w:b/>
          <w:bCs/>
          <w:color w:val="000000" w:themeColor="text1"/>
          <w:sz w:val="24"/>
          <w:szCs w:val="24"/>
          <w:highlight w:val="none"/>
          <w14:textFill>
            <w14:solidFill>
              <w14:schemeClr w14:val="tx1"/>
            </w14:solidFill>
          </w14:textFill>
        </w:rPr>
        <w:t>对地下水水质的影响</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outlineLvl w:val="9"/>
        <w:rPr>
          <w:color w:val="000000" w:themeColor="text1"/>
          <w:kern w:val="10"/>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工程运行期管理站生活污水产生集中，产生量很小，</w:t>
      </w:r>
      <w:r>
        <w:rPr>
          <w:color w:val="000000" w:themeColor="text1"/>
          <w:kern w:val="10"/>
          <w:sz w:val="24"/>
          <w:szCs w:val="24"/>
          <w:highlight w:val="none"/>
          <w14:textFill>
            <w14:solidFill>
              <w14:schemeClr w14:val="tx1"/>
            </w14:solidFill>
          </w14:textFill>
        </w:rPr>
        <w:t>污染物类型简单</w:t>
      </w:r>
      <w:r>
        <w:rPr>
          <w:color w:val="000000" w:themeColor="text1"/>
          <w:sz w:val="24"/>
          <w:szCs w:val="24"/>
          <w:highlight w:val="none"/>
          <w14:textFill>
            <w14:solidFill>
              <w14:schemeClr w14:val="tx1"/>
            </w14:solidFill>
          </w14:textFill>
        </w:rPr>
        <w:t>，</w:t>
      </w:r>
      <w:r>
        <w:rPr>
          <w:color w:val="000000" w:themeColor="text1"/>
          <w:kern w:val="10"/>
          <w:sz w:val="24"/>
          <w:szCs w:val="24"/>
          <w:highlight w:val="none"/>
          <w14:textFill>
            <w14:solidFill>
              <w14:schemeClr w14:val="tx1"/>
            </w14:solidFill>
          </w14:textFill>
        </w:rPr>
        <w:t>在采取合理可行的达标处理措施后，全部综合利用</w:t>
      </w:r>
      <w:r>
        <w:rPr>
          <w:rFonts w:hint="eastAsia"/>
          <w:color w:val="000000" w:themeColor="text1"/>
          <w:kern w:val="10"/>
          <w:sz w:val="24"/>
          <w:szCs w:val="24"/>
          <w:highlight w:val="none"/>
          <w14:textFill>
            <w14:solidFill>
              <w14:schemeClr w14:val="tx1"/>
            </w14:solidFill>
          </w14:textFill>
        </w:rPr>
        <w:t>。</w:t>
      </w:r>
      <w:r>
        <w:rPr>
          <w:color w:val="000000" w:themeColor="text1"/>
          <w:kern w:val="10"/>
          <w:sz w:val="24"/>
          <w:szCs w:val="24"/>
          <w:highlight w:val="none"/>
          <w14:textFill>
            <w14:solidFill>
              <w14:schemeClr w14:val="tx1"/>
            </w14:solidFill>
          </w14:textFill>
        </w:rPr>
        <w:t>工程运行期不</w:t>
      </w:r>
      <w:r>
        <w:rPr>
          <w:color w:val="000000" w:themeColor="text1"/>
          <w:sz w:val="24"/>
          <w:szCs w:val="24"/>
          <w:highlight w:val="none"/>
          <w14:textFill>
            <w14:solidFill>
              <w14:schemeClr w14:val="tx1"/>
            </w14:solidFill>
          </w14:textFill>
        </w:rPr>
        <w:t>会影响工程区地下水水质</w:t>
      </w:r>
      <w:r>
        <w:rPr>
          <w:color w:val="000000" w:themeColor="text1"/>
          <w:kern w:val="1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2" w:firstLineChars="200"/>
        <w:outlineLvl w:val="9"/>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②</w:t>
      </w:r>
      <w:r>
        <w:rPr>
          <w:rFonts w:ascii="Times New Roman" w:hAnsi="Times New Roman" w:eastAsia="宋体" w:cs="Times New Roman"/>
          <w:b/>
          <w:bCs/>
          <w:color w:val="000000" w:themeColor="text1"/>
          <w:sz w:val="24"/>
          <w:szCs w:val="24"/>
          <w:highlight w:val="none"/>
          <w14:textFill>
            <w14:solidFill>
              <w14:schemeClr w14:val="tx1"/>
            </w14:solidFill>
          </w14:textFill>
        </w:rPr>
        <w:t>对地下水水位的影响</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outlineLvl w:val="9"/>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供水工程运行之后</w:t>
      </w:r>
      <w:r>
        <w:rPr>
          <w:rFonts w:hint="eastAsia"/>
          <w:color w:val="000000" w:themeColor="text1"/>
          <w:sz w:val="24"/>
          <w:szCs w:val="24"/>
          <w:highlight w:val="none"/>
          <w14:textFill>
            <w14:solidFill>
              <w14:schemeClr w14:val="tx1"/>
            </w14:solidFill>
          </w14:textFill>
        </w:rPr>
        <w:t>，水库库区水位会有所提高，水面面积将会一定程度恢复，受降雨及地表径流补给，库区周围地下水会有适量增高。由于</w:t>
      </w:r>
      <w:r>
        <w:rPr>
          <w:color w:val="000000" w:themeColor="text1"/>
          <w:sz w:val="24"/>
          <w:szCs w:val="24"/>
          <w:highlight w:val="none"/>
          <w14:textFill>
            <w14:solidFill>
              <w14:schemeClr w14:val="tx1"/>
            </w14:solidFill>
          </w14:textFill>
        </w:rPr>
        <w:t>泔河水库是根据宝鸡峡灌溉系统的统一安排进行运行调度</w:t>
      </w:r>
      <w:r>
        <w:rPr>
          <w:rFonts w:hint="eastAsia"/>
          <w:color w:val="000000" w:themeColor="text1"/>
          <w:sz w:val="24"/>
          <w:szCs w:val="24"/>
          <w:highlight w:val="none"/>
          <w14:textFill>
            <w14:solidFill>
              <w14:schemeClr w14:val="tx1"/>
            </w14:solidFill>
          </w14:textFill>
        </w:rPr>
        <w:t>，灌区的</w:t>
      </w:r>
      <w:r>
        <w:rPr>
          <w:color w:val="000000" w:themeColor="text1"/>
          <w:sz w:val="24"/>
          <w:szCs w:val="24"/>
          <w:highlight w:val="none"/>
          <w14:textFill>
            <w14:solidFill>
              <w14:schemeClr w14:val="tx1"/>
            </w14:solidFill>
          </w14:textFill>
        </w:rPr>
        <w:t>长期调度会使泔河水库运行更加稳定</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所以本工程的运行对于库区地下水水位影响很小</w:t>
      </w:r>
      <w:r>
        <w:rPr>
          <w:rFonts w:hint="eastAsia"/>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2" w:firstLineChars="200"/>
        <w:outlineLvl w:val="9"/>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大气环境影响预测评价</w:t>
      </w:r>
    </w:p>
    <w:p>
      <w:pPr>
        <w:pStyle w:val="58"/>
        <w:keepNext w:val="0"/>
        <w:keepLines w:val="0"/>
        <w:pageBreakBefore w:val="0"/>
        <w:widowControl w:val="0"/>
        <w:kinsoku/>
        <w:wordWrap/>
        <w:overflowPunct/>
        <w:topLinePunct w:val="0"/>
        <w:autoSpaceDE/>
        <w:autoSpaceDN/>
        <w:bidi w:val="0"/>
        <w:spacing w:line="440" w:lineRule="exact"/>
        <w:outlineLvl w:val="9"/>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工程行期管理站冬季室内均采用空调取暖，属于清洁能源，不会对大气环境造成污染</w:t>
      </w:r>
      <w:r>
        <w:rPr>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2" w:firstLineChars="200"/>
        <w:outlineLvl w:val="9"/>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固体废物环境影响</w:t>
      </w:r>
    </w:p>
    <w:p>
      <w:pPr>
        <w:pStyle w:val="58"/>
        <w:keepNext w:val="0"/>
        <w:keepLines w:val="0"/>
        <w:pageBreakBefore w:val="0"/>
        <w:widowControl w:val="0"/>
        <w:kinsoku/>
        <w:wordWrap/>
        <w:overflowPunct/>
        <w:topLinePunct w:val="0"/>
        <w:autoSpaceDE/>
        <w:autoSpaceDN/>
        <w:bidi w:val="0"/>
        <w:spacing w:line="440" w:lineRule="exact"/>
        <w:outlineLvl w:val="9"/>
        <w:rPr>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工程运行期固体废物主要是管理站人员产生的生活垃圾</w:t>
      </w:r>
      <w:r>
        <w:rPr>
          <w:rFonts w:hint="eastAsia" w:ascii="Times New Roman" w:hAnsi="Times New Roman"/>
          <w:color w:val="000000" w:themeColor="text1"/>
          <w:highlight w:val="none"/>
          <w14:textFill>
            <w14:solidFill>
              <w14:schemeClr w14:val="tx1"/>
            </w14:solidFill>
          </w14:textFill>
        </w:rPr>
        <w:t>，管理站定员共18人，垃圾每天产量为9kg，应</w:t>
      </w:r>
      <w:r>
        <w:rPr>
          <w:color w:val="000000" w:themeColor="text1"/>
          <w:highlight w:val="none"/>
          <w14:textFill>
            <w14:solidFill>
              <w14:schemeClr w14:val="tx1"/>
            </w14:solidFill>
          </w14:textFill>
        </w:rPr>
        <w:t>采取集中收集并外运至附近的生活垃圾填埋场填埋处理，避免对环境造成污染</w:t>
      </w:r>
      <w:r>
        <w:rPr>
          <w:rFonts w:hint="eastAsia"/>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textAlignment w:val="auto"/>
        <w:outlineLvl w:val="9"/>
        <w:rPr>
          <w:rFonts w:hint="eastAsia" w:ascii="Times New Roman" w:hAnsi="Times New Roman" w:eastAsiaTheme="minorEastAsia"/>
          <w:color w:val="000000" w:themeColor="text1"/>
          <w:kern w:val="2"/>
          <w:sz w:val="24"/>
          <w:szCs w:val="24"/>
          <w:highlight w:val="none"/>
          <w:lang w:val="en-US" w:eastAsia="zh-CN"/>
          <w14:textFill>
            <w14:solidFill>
              <w14:schemeClr w14:val="tx1"/>
            </w14:solidFill>
          </w14:textFill>
        </w:rPr>
      </w:pPr>
      <w:r>
        <w:rPr>
          <w:rFonts w:hint="eastAsia" w:ascii="Times New Roman" w:hAnsi="Times New Roman"/>
          <w:color w:val="000000" w:themeColor="text1"/>
          <w:kern w:val="2"/>
          <w:sz w:val="24"/>
          <w:szCs w:val="24"/>
          <w:highlight w:val="none"/>
          <w:lang w:val="en-US" w:eastAsia="zh-CN"/>
          <w14:textFill>
            <w14:solidFill>
              <w14:schemeClr w14:val="tx1"/>
            </w14:solidFill>
          </w14:textFill>
        </w:rPr>
        <w:t xml:space="preserve">  </w:t>
      </w:r>
      <w:r>
        <w:rPr>
          <w:rFonts w:hint="eastAsia" w:ascii="Times New Roman" w:hAnsi="Times New Roman"/>
          <w:b/>
          <w:bCs/>
          <w:color w:val="000000" w:themeColor="text1"/>
          <w:kern w:val="2"/>
          <w:sz w:val="24"/>
          <w:szCs w:val="24"/>
          <w:highlight w:val="none"/>
          <w:lang w:val="en-US" w:eastAsia="zh-CN"/>
          <w14:textFill>
            <w14:solidFill>
              <w14:schemeClr w14:val="tx1"/>
            </w14:solidFill>
          </w14:textFill>
        </w:rPr>
        <w:t>（7）生态环境影响预测与评价</w:t>
      </w:r>
    </w:p>
    <w:p>
      <w:pPr>
        <w:keepNext w:val="0"/>
        <w:keepLines w:val="0"/>
        <w:pageBreakBefore w:val="0"/>
        <w:widowControl w:val="0"/>
        <w:kinsoku/>
        <w:wordWrap/>
        <w:overflowPunct/>
        <w:topLinePunct w:val="0"/>
        <w:autoSpaceDE/>
        <w:autoSpaceDN/>
        <w:bidi w:val="0"/>
        <w:spacing w:line="440" w:lineRule="exact"/>
        <w:ind w:firstLine="482" w:firstLineChars="200"/>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①对</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陆生生态影响</w:t>
      </w:r>
    </w:p>
    <w:p>
      <w:pPr>
        <w:keepNext w:val="0"/>
        <w:keepLines w:val="0"/>
        <w:pageBreakBefore w:val="0"/>
        <w:widowControl w:val="0"/>
        <w:kinsoku/>
        <w:wordWrap/>
        <w:overflowPunct/>
        <w:topLinePunct w:val="0"/>
        <w:autoSpaceDE/>
        <w:autoSpaceDN/>
        <w:bidi w:val="0"/>
        <w:spacing w:line="440" w:lineRule="exact"/>
        <w:ind w:firstLine="480" w:firstLineChars="200"/>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本工程运行后，</w:t>
      </w:r>
      <w:r>
        <w:rPr>
          <w:rStyle w:val="67"/>
          <w:rFonts w:hint="default" w:ascii="Times New Roman" w:hAnsi="Times New Roman" w:cs="Times New Roman"/>
          <w:color w:val="000000" w:themeColor="text1"/>
          <w:highlight w:val="none"/>
          <w14:textFill>
            <w14:solidFill>
              <w14:schemeClr w14:val="tx1"/>
            </w14:solidFill>
          </w14:textFill>
        </w:rPr>
        <w:t>供水线路中在管理站内及线路两侧管理区域实施乡土树种的绿化，修复受影响的陆生植被，其余建设内容均属于临时占地，施工结束将逐渐恢复以前的陆生生态环境，景观质量变化幅度微小。综合来看，工程建成后区域内变化幅度较小，对自然体系的景观质量不会产生大的影响。</w:t>
      </w:r>
    </w:p>
    <w:p>
      <w:pPr>
        <w:keepNext w:val="0"/>
        <w:keepLines w:val="0"/>
        <w:pageBreakBefore w:val="0"/>
        <w:widowControl w:val="0"/>
        <w:kinsoku/>
        <w:wordWrap/>
        <w:overflowPunct/>
        <w:topLinePunct w:val="0"/>
        <w:autoSpaceDE/>
        <w:autoSpaceDN/>
        <w:bidi w:val="0"/>
        <w:spacing w:line="440" w:lineRule="exact"/>
        <w:ind w:firstLine="482" w:firstLineChars="200"/>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②对</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水生生态影响</w:t>
      </w:r>
    </w:p>
    <w:p>
      <w:pPr>
        <w:keepNext w:val="0"/>
        <w:keepLines w:val="0"/>
        <w:pageBreakBefore w:val="0"/>
        <w:widowControl w:val="0"/>
        <w:kinsoku/>
        <w:wordWrap/>
        <w:overflowPunct/>
        <w:topLinePunct w:val="0"/>
        <w:autoSpaceDE/>
        <w:autoSpaceDN/>
        <w:bidi w:val="0"/>
        <w:spacing w:line="440" w:lineRule="exact"/>
        <w:ind w:firstLine="480" w:firstLineChars="200"/>
        <w:outlineLvl w:val="9"/>
        <w:rPr>
          <w:rStyle w:val="67"/>
          <w:rFonts w:hint="default" w:ascii="Times New Roman" w:hAnsi="Times New Roman" w:cs="Times New Roman"/>
          <w:color w:val="000000" w:themeColor="text1"/>
          <w:highlight w:val="none"/>
          <w14:textFill>
            <w14:solidFill>
              <w14:schemeClr w14:val="tx1"/>
            </w14:solidFill>
          </w14:textFill>
        </w:rPr>
      </w:pPr>
      <w:r>
        <w:rPr>
          <w:rStyle w:val="67"/>
          <w:rFonts w:hint="default" w:ascii="Times New Roman" w:hAnsi="Times New Roman" w:cs="Times New Roman"/>
          <w:color w:val="000000" w:themeColor="text1"/>
          <w:highlight w:val="none"/>
          <w14:textFill>
            <w14:solidFill>
              <w14:schemeClr w14:val="tx1"/>
            </w14:solidFill>
          </w14:textFill>
        </w:rPr>
        <w:t>工程建成运行后，水库的水深、水体面积将一定程度恢复性增加，库区水体流动性将提高，水环境条件将发生一定有利变化。但由于泔河水库是宝鸡峡灌区系统统一调度运行，所以水库的水文、水质等不会有明显改变，工程的实施和运行对区域内水生态影响很小。</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③泔河水库下泄生态</w:t>
      </w:r>
      <w:r>
        <w:rPr>
          <w:rFonts w:ascii="Times New Roman" w:hAnsi="Times New Roman" w:eastAsia="宋体" w:cs="Times New Roman"/>
          <w:b/>
          <w:bCs/>
          <w:color w:val="000000" w:themeColor="text1"/>
          <w:sz w:val="24"/>
          <w:szCs w:val="24"/>
          <w:highlight w:val="none"/>
          <w14:textFill>
            <w14:solidFill>
              <w14:schemeClr w14:val="tx1"/>
            </w14:solidFill>
          </w14:textFill>
        </w:rPr>
        <w:t>流量分析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考虑到</w:t>
      </w:r>
      <w:r>
        <w:rPr>
          <w:rFonts w:ascii="Times New Roman" w:hAnsi="Times New Roman" w:eastAsia="宋体"/>
          <w:color w:val="000000" w:themeColor="text1"/>
          <w:sz w:val="24"/>
          <w:szCs w:val="24"/>
          <w:highlight w:val="none"/>
          <w14:textFill>
            <w14:solidFill>
              <w14:schemeClr w14:val="tx1"/>
            </w14:solidFill>
          </w14:textFill>
        </w:rPr>
        <w:t>坝址下游河道</w:t>
      </w:r>
      <w:r>
        <w:rPr>
          <w:rFonts w:hint="eastAsia" w:ascii="Times New Roman" w:hAnsi="Times New Roman" w:eastAsia="宋体"/>
          <w:color w:val="000000" w:themeColor="text1"/>
          <w:sz w:val="24"/>
          <w:szCs w:val="24"/>
          <w:highlight w:val="none"/>
          <w14:textFill>
            <w14:solidFill>
              <w14:schemeClr w14:val="tx1"/>
            </w14:solidFill>
          </w14:textFill>
        </w:rPr>
        <w:t>受人类生产生活的影响，</w:t>
      </w:r>
      <w:r>
        <w:rPr>
          <w:rFonts w:hint="eastAsia" w:ascii="Times New Roman" w:hAnsi="Times New Roman" w:eastAsia="宋体"/>
          <w:color w:val="000000" w:themeColor="text1"/>
          <w:sz w:val="24"/>
          <w:highlight w:val="none"/>
          <w14:textFill>
            <w14:solidFill>
              <w14:schemeClr w14:val="tx1"/>
            </w14:solidFill>
          </w14:textFill>
        </w:rPr>
        <w:t>泔河流域中鱼类大都以常见种类为主，而礼泉湿地公园的建设，进一步对生态需水量提出了要求。水库坝址下游至泔河二库之间仍有支流泥沟河的汇入，</w:t>
      </w:r>
      <w:r>
        <w:rPr>
          <w:rFonts w:hint="eastAsia" w:ascii="Times New Roman" w:hAnsi="Times New Roman" w:eastAsia="宋体"/>
          <w:color w:val="000000" w:themeColor="text1"/>
          <w:sz w:val="24"/>
          <w:szCs w:val="24"/>
          <w:highlight w:val="none"/>
          <w14:textFill>
            <w14:solidFill>
              <w14:schemeClr w14:val="tx1"/>
            </w14:solidFill>
          </w14:textFill>
        </w:rPr>
        <w:t>故本次</w:t>
      </w:r>
      <w:r>
        <w:rPr>
          <w:rFonts w:ascii="Times New Roman" w:hAnsi="Times New Roman" w:eastAsia="宋体"/>
          <w:color w:val="000000" w:themeColor="text1"/>
          <w:sz w:val="24"/>
          <w:szCs w:val="24"/>
          <w:highlight w:val="none"/>
          <w14:textFill>
            <w14:solidFill>
              <w14:schemeClr w14:val="tx1"/>
            </w14:solidFill>
          </w14:textFill>
        </w:rPr>
        <w:t>环评</w:t>
      </w:r>
      <w:r>
        <w:rPr>
          <w:rFonts w:hint="eastAsia" w:ascii="Times New Roman" w:hAnsi="Times New Roman" w:eastAsia="宋体"/>
          <w:color w:val="000000" w:themeColor="text1"/>
          <w:sz w:val="24"/>
          <w:szCs w:val="24"/>
          <w:highlight w:val="none"/>
          <w14:textFill>
            <w14:solidFill>
              <w14:schemeClr w14:val="tx1"/>
            </w14:solidFill>
          </w14:textFill>
        </w:rPr>
        <w:t>最终</w:t>
      </w:r>
      <w:r>
        <w:rPr>
          <w:rFonts w:ascii="Times New Roman" w:hAnsi="Times New Roman" w:eastAsia="宋体"/>
          <w:color w:val="000000" w:themeColor="text1"/>
          <w:sz w:val="24"/>
          <w:szCs w:val="24"/>
          <w:highlight w:val="none"/>
          <w14:textFill>
            <w14:solidFill>
              <w14:schemeClr w14:val="tx1"/>
            </w14:solidFill>
          </w14:textFill>
        </w:rPr>
        <w:t>确定泔河水库坝址处下泄的生态基流为0.</w:t>
      </w:r>
      <w:r>
        <w:rPr>
          <w:rFonts w:hint="eastAsia" w:ascii="Times New Roman" w:hAnsi="Times New Roman" w:eastAsia="宋体"/>
          <w:color w:val="000000" w:themeColor="text1"/>
          <w:sz w:val="24"/>
          <w:szCs w:val="24"/>
          <w:highlight w:val="none"/>
          <w14:textFill>
            <w14:solidFill>
              <w14:schemeClr w14:val="tx1"/>
            </w14:solidFill>
          </w14:textFill>
        </w:rPr>
        <w:t>108</w:t>
      </w:r>
      <w:r>
        <w:rPr>
          <w:rFonts w:ascii="Times New Roman" w:hAnsi="Times New Roman" w:eastAsia="宋体"/>
          <w:color w:val="000000" w:themeColor="text1"/>
          <w:sz w:val="24"/>
          <w:szCs w:val="24"/>
          <w:highlight w:val="none"/>
          <w14:textFill>
            <w14:solidFill>
              <w14:schemeClr w14:val="tx1"/>
            </w14:solidFill>
          </w14:textFill>
        </w:rPr>
        <w:t>m³/s，年下泄生态水量</w:t>
      </w:r>
      <w:r>
        <w:rPr>
          <w:rFonts w:hint="eastAsia" w:ascii="Times New Roman" w:hAnsi="Times New Roman" w:eastAsia="宋体"/>
          <w:color w:val="000000" w:themeColor="text1"/>
          <w:sz w:val="24"/>
          <w:szCs w:val="24"/>
          <w:highlight w:val="none"/>
          <w14:textFill>
            <w14:solidFill>
              <w14:schemeClr w14:val="tx1"/>
            </w14:solidFill>
          </w14:textFill>
        </w:rPr>
        <w:t>335万m</w:t>
      </w:r>
      <w:r>
        <w:rPr>
          <w:rFonts w:hint="eastAsia" w:ascii="Times New Roman" w:hAnsi="Times New Roman" w:eastAsia="宋体"/>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该生态基流可基本满足生态要求。</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2"/>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9.1.4 环境保护措施</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9.1.4.1 施工期环境保护措施</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482" w:firstLineChars="200"/>
        <w:jc w:val="left"/>
        <w:textAlignment w:val="auto"/>
        <w:outlineLvl w:val="9"/>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水环境保护措施</w:t>
      </w:r>
    </w:p>
    <w:p>
      <w:pPr>
        <w:pStyle w:val="49"/>
        <w:keepNext w:val="0"/>
        <w:keepLines w:val="0"/>
        <w:pageBreakBefore w:val="0"/>
        <w:kinsoku/>
        <w:wordWrap/>
        <w:overflowPunct/>
        <w:topLinePunct w:val="0"/>
        <w:autoSpaceDE/>
        <w:autoSpaceDN/>
        <w:bidi w:val="0"/>
        <w:adjustRightInd w:val="0"/>
        <w:snapToGrid w:val="0"/>
        <w:spacing w:line="440" w:lineRule="exact"/>
        <w:ind w:firstLine="480"/>
        <w:textAlignment w:val="auto"/>
        <w:outlineLvl w:val="9"/>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kern w:val="2"/>
          <w:szCs w:val="24"/>
          <w:highlight w:val="none"/>
          <w14:textFill>
            <w14:solidFill>
              <w14:schemeClr w14:val="tx1"/>
            </w14:solidFill>
          </w14:textFill>
        </w:rPr>
        <w:t>工程施工期</w:t>
      </w:r>
      <w:r>
        <w:rPr>
          <w:rFonts w:hint="eastAsia" w:ascii="Times New Roman" w:hAnsi="Times New Roman" w:eastAsia="宋体"/>
          <w:b w:val="0"/>
          <w:color w:val="000000" w:themeColor="text1"/>
          <w:kern w:val="2"/>
          <w:sz w:val="24"/>
          <w:szCs w:val="24"/>
          <w:highlight w:val="none"/>
          <w:lang w:val="en-US" w:eastAsia="zh-CN"/>
          <w14:textFill>
            <w14:solidFill>
              <w14:schemeClr w14:val="tx1"/>
            </w14:solidFill>
          </w14:textFill>
        </w:rPr>
        <w:t>废（污）水主要有施工机械检修冲洗废水和施工人员生活排放的生活污水。施工现场产生的施工机械检修冲洗废水可采用成套油水分离器进行处理后回用。</w:t>
      </w:r>
      <w:r>
        <w:rPr>
          <w:rFonts w:hint="default" w:ascii="Times New Roman" w:hAnsi="Times New Roman" w:eastAsia="宋体" w:cs="Times New Roman"/>
          <w:color w:val="000000" w:themeColor="text1"/>
          <w:sz w:val="24"/>
          <w:highlight w:val="none"/>
          <w14:textFill>
            <w14:solidFill>
              <w14:schemeClr w14:val="tx1"/>
            </w14:solidFill>
          </w14:textFill>
        </w:rPr>
        <w:t>施工期</w:t>
      </w:r>
      <w:r>
        <w:rPr>
          <w:rFonts w:hint="eastAsia" w:ascii="Times New Roman" w:hAnsi="Times New Roman" w:cs="Times New Roman"/>
          <w:color w:val="000000" w:themeColor="text1"/>
          <w:sz w:val="24"/>
          <w:highlight w:val="none"/>
          <w:lang w:val="en-US" w:eastAsia="zh-CN"/>
          <w14:textFill>
            <w14:solidFill>
              <w14:schemeClr w14:val="tx1"/>
            </w14:solidFill>
          </w14:textFill>
        </w:rPr>
        <w:t>考</w:t>
      </w:r>
      <w:r>
        <w:rPr>
          <w:rFonts w:hint="eastAsia" w:ascii="Times New Roman" w:hAnsi="Times New Roman"/>
          <w:color w:val="000000" w:themeColor="text1"/>
          <w:szCs w:val="24"/>
          <w:highlight w:val="none"/>
          <w14:textFill>
            <w14:solidFill>
              <w14:schemeClr w14:val="tx1"/>
            </w14:solidFill>
          </w14:textFill>
        </w:rPr>
        <w:t>虑在</w:t>
      </w:r>
      <w:r>
        <w:rPr>
          <w:rFonts w:ascii="Times New Roman" w:hAnsi="Times New Roman"/>
          <w:color w:val="000000" w:themeColor="text1"/>
          <w:szCs w:val="24"/>
          <w:highlight w:val="none"/>
          <w14:textFill>
            <w14:solidFill>
              <w14:schemeClr w14:val="tx1"/>
            </w14:solidFill>
          </w14:textFill>
        </w:rPr>
        <w:t>输水管线工程每个生活区设环保厕所一座</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日常部分少量生活污水也汇流其中，定期清掏后结合周边农业施肥进行消化</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无法利用的定期清掏后运至垃圾填埋场统一处理。另外</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由于工程区紧邻城镇</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建议施工人员尽量租住城镇民房</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日常生活排污沿用现有</w:t>
      </w:r>
      <w:r>
        <w:rPr>
          <w:rFonts w:hint="eastAsia" w:ascii="Times New Roman" w:hAnsi="Times New Roman"/>
          <w:color w:val="000000" w:themeColor="text1"/>
          <w:szCs w:val="24"/>
          <w:highlight w:val="none"/>
          <w14:textFill>
            <w14:solidFill>
              <w14:schemeClr w14:val="tx1"/>
            </w14:solidFill>
          </w14:textFill>
        </w:rPr>
        <w:t>已成的生活设施，将生活污水统一纳入城市排水系统进行处理。</w:t>
      </w:r>
    </w:p>
    <w:p>
      <w:pPr>
        <w:keepNext w:val="0"/>
        <w:keepLines w:val="0"/>
        <w:pageBreakBefore w:val="0"/>
        <w:widowControl w:val="0"/>
        <w:kinsoku/>
        <w:wordWrap/>
        <w:overflowPunct/>
        <w:topLinePunct w:val="0"/>
        <w:autoSpaceDE/>
        <w:autoSpaceDN/>
        <w:bidi w:val="0"/>
        <w:adjustRightInd w:val="0"/>
        <w:snapToGrid w:val="0"/>
        <w:spacing w:after="0" w:line="440" w:lineRule="exact"/>
        <w:ind w:left="447" w:leftChars="213" w:firstLine="193" w:firstLineChars="80"/>
        <w:jc w:val="left"/>
        <w:textAlignment w:val="auto"/>
        <w:outlineLvl w:val="9"/>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大气</w:t>
      </w:r>
      <w:r>
        <w:rPr>
          <w:rFonts w:hint="default" w:ascii="Times New Roman" w:hAnsi="Times New Roman" w:eastAsia="宋体" w:cs="Times New Roman"/>
          <w:b/>
          <w:bCs/>
          <w:color w:val="000000" w:themeColor="text1"/>
          <w:sz w:val="24"/>
          <w:highlight w:val="none"/>
          <w14:textFill>
            <w14:solidFill>
              <w14:schemeClr w14:val="tx1"/>
            </w14:solidFill>
          </w14:textFill>
        </w:rPr>
        <w:t>环境保护措施</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outlineLvl w:val="9"/>
        <w:rPr>
          <w:color w:val="000000" w:themeColor="text1"/>
          <w:kern w:val="10"/>
          <w:sz w:val="24"/>
          <w:szCs w:val="24"/>
          <w:highlight w:val="none"/>
          <w14:textFill>
            <w14:solidFill>
              <w14:schemeClr w14:val="tx1"/>
            </w14:solidFill>
          </w14:textFill>
        </w:rPr>
      </w:pPr>
      <w:r>
        <w:rPr>
          <w:rFonts w:hint="eastAsia" w:ascii="Times New Roman" w:hAnsi="Times New Roman" w:cs="Times New Roman"/>
          <w:color w:val="000000" w:themeColor="text1"/>
          <w:kern w:val="10"/>
          <w:sz w:val="24"/>
          <w:szCs w:val="24"/>
          <w:highlight w:val="none"/>
          <w14:textFill>
            <w14:solidFill>
              <w14:schemeClr w14:val="tx1"/>
            </w14:solidFill>
          </w14:textFill>
        </w:rPr>
        <w:t>选用先进的施工工艺，凿裂、钻孔提倡湿法作业，从源头上减少粉尘产生量</w:t>
      </w:r>
      <w:r>
        <w:rPr>
          <w:rFonts w:hint="eastAsia" w:ascii="Times New Roman" w:hAnsi="Times New Roman" w:cs="Times New Roman"/>
          <w:color w:val="000000" w:themeColor="text1"/>
          <w:kern w:val="10"/>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kern w:val="10"/>
          <w:sz w:val="24"/>
          <w:szCs w:val="24"/>
          <w:highlight w:val="none"/>
          <w14:textFill>
            <w14:solidFill>
              <w14:schemeClr w14:val="tx1"/>
            </w14:solidFill>
          </w14:textFill>
        </w:rPr>
        <w:t>土石方开挖应进行适当加湿处理</w:t>
      </w:r>
      <w:r>
        <w:rPr>
          <w:rFonts w:hint="eastAsia" w:ascii="Times New Roman" w:hAnsi="Times New Roman" w:cs="Times New Roman"/>
          <w:color w:val="000000" w:themeColor="text1"/>
          <w:kern w:val="1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施工生产区洒水降尘；施工道路采取巡回洒水降尘措施，并对路面进行及时清理、密闭运输控制抛洒等</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eastAsia="宋体"/>
          <w:snapToGrid w:val="0"/>
          <w:color w:val="000000" w:themeColor="text1"/>
          <w:kern w:val="10"/>
          <w:sz w:val="24"/>
          <w:szCs w:val="24"/>
          <w:highlight w:val="none"/>
          <w14:textFill>
            <w14:solidFill>
              <w14:schemeClr w14:val="tx1"/>
            </w14:solidFill>
          </w14:textFill>
        </w:rPr>
        <w:t>在距离村镇较近的施工区设置围挡，严禁敞开式作业；对因堆放、装卸、运输等易产生扬尘的污染源，应采取遮盖、洒水、封闭等保护措施；施工现场的垃圾、渣土、砂石等要及时清运；减少施工区地面裸露时间。</w:t>
      </w:r>
    </w:p>
    <w:p>
      <w:pPr>
        <w:keepNext w:val="0"/>
        <w:keepLines w:val="0"/>
        <w:pageBreakBefore w:val="0"/>
        <w:widowControl w:val="0"/>
        <w:kinsoku/>
        <w:wordWrap/>
        <w:overflowPunct/>
        <w:topLinePunct w:val="0"/>
        <w:autoSpaceDE/>
        <w:autoSpaceDN/>
        <w:bidi w:val="0"/>
        <w:adjustRightInd w:val="0"/>
        <w:snapToGrid w:val="0"/>
        <w:spacing w:after="0" w:line="440" w:lineRule="exact"/>
        <w:ind w:left="447" w:leftChars="213" w:firstLine="193" w:firstLineChars="80"/>
        <w:jc w:val="left"/>
        <w:textAlignment w:val="auto"/>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声环境保护措施</w:t>
      </w:r>
    </w:p>
    <w:p>
      <w:pPr>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施工运输车辆应减速慢行，禁止鸣笛；</w:t>
      </w:r>
      <w:r>
        <w:rPr>
          <w:rFonts w:hint="default" w:ascii="Times New Roman" w:hAnsi="Times New Roman" w:eastAsia="宋体" w:cs="Times New Roman"/>
          <w:color w:val="000000" w:themeColor="text1"/>
          <w:sz w:val="24"/>
          <w:highlight w:val="none"/>
          <w14:textFill>
            <w14:solidFill>
              <w14:schemeClr w14:val="tx1"/>
            </w14:solidFill>
          </w14:textFill>
        </w:rPr>
        <w:t>禁止夜间爆破、打桩、切割、破碎等高噪声作业。机加工任务和各次砼浇筑振捣尽量安排在白天进行，以避免夜间扰民。</w:t>
      </w:r>
    </w:p>
    <w:p>
      <w:pPr>
        <w:keepNext w:val="0"/>
        <w:keepLines w:val="0"/>
        <w:pageBreakBefore w:val="0"/>
        <w:widowControl w:val="0"/>
        <w:kinsoku/>
        <w:wordWrap/>
        <w:overflowPunct/>
        <w:topLinePunct w:val="0"/>
        <w:autoSpaceDE/>
        <w:autoSpaceDN/>
        <w:bidi w:val="0"/>
        <w:adjustRightInd w:val="0"/>
        <w:snapToGrid w:val="0"/>
        <w:spacing w:after="0" w:line="440" w:lineRule="exact"/>
        <w:ind w:left="447" w:leftChars="213" w:firstLine="193" w:firstLineChars="80"/>
        <w:jc w:val="left"/>
        <w:textAlignment w:val="auto"/>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固体废物环境保护措施</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color w:val="000000" w:themeColor="text1"/>
          <w:sz w:val="24"/>
          <w:highlight w:val="none"/>
          <w:u w:val="none" w:color="000000"/>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本工程施工弃渣集中堆放在弃渣场，弃渣场严格按照水土保持方案有关要求进行防护、复垦和绿化。生活垃圾在施工生活区定点收集，</w:t>
      </w:r>
      <w:r>
        <w:rPr>
          <w:rFonts w:hint="default" w:ascii="Times New Roman" w:hAnsi="Times New Roman" w:eastAsia="宋体" w:cs="Times New Roman"/>
          <w:color w:val="000000" w:themeColor="text1"/>
          <w:sz w:val="24"/>
          <w:highlight w:val="none"/>
          <w:u w:val="none" w:color="000000"/>
          <w14:textFill>
            <w14:solidFill>
              <w14:schemeClr w14:val="tx1"/>
            </w14:solidFill>
          </w14:textFill>
        </w:rPr>
        <w:t>定期由垃圾清运车运往</w:t>
      </w:r>
      <w:r>
        <w:rPr>
          <w:rFonts w:hint="eastAsia" w:ascii="Times New Roman" w:hAnsi="Times New Roman" w:eastAsia="宋体" w:cs="Times New Roman"/>
          <w:color w:val="000000" w:themeColor="text1"/>
          <w:sz w:val="24"/>
          <w:highlight w:val="none"/>
          <w:u w:val="none" w:color="000000"/>
          <w:lang w:val="en-US" w:eastAsia="zh-CN"/>
          <w14:textFill>
            <w14:solidFill>
              <w14:schemeClr w14:val="tx1"/>
            </w14:solidFill>
          </w14:textFill>
        </w:rPr>
        <w:t>周边</w:t>
      </w:r>
      <w:r>
        <w:rPr>
          <w:rFonts w:hint="default" w:ascii="Times New Roman" w:hAnsi="Times New Roman" w:eastAsia="宋体" w:cs="Times New Roman"/>
          <w:color w:val="000000" w:themeColor="text1"/>
          <w:sz w:val="24"/>
          <w:highlight w:val="none"/>
          <w:u w:val="none" w:color="000000"/>
          <w14:textFill>
            <w14:solidFill>
              <w14:schemeClr w14:val="tx1"/>
            </w14:solidFill>
          </w14:textFill>
        </w:rPr>
        <w:t>县</w:t>
      </w:r>
      <w:r>
        <w:rPr>
          <w:rFonts w:hint="eastAsia" w:ascii="Times New Roman" w:hAnsi="Times New Roman" w:eastAsia="宋体" w:cs="Times New Roman"/>
          <w:color w:val="000000" w:themeColor="text1"/>
          <w:sz w:val="24"/>
          <w:highlight w:val="none"/>
          <w:u w:val="none" w:color="000000"/>
          <w:lang w:val="en-US" w:eastAsia="zh-CN"/>
          <w14:textFill>
            <w14:solidFill>
              <w14:schemeClr w14:val="tx1"/>
            </w14:solidFill>
          </w14:textFill>
        </w:rPr>
        <w:t>区</w:t>
      </w:r>
      <w:r>
        <w:rPr>
          <w:rFonts w:hint="default" w:ascii="Times New Roman" w:hAnsi="Times New Roman" w:eastAsia="宋体" w:cs="Times New Roman"/>
          <w:color w:val="000000" w:themeColor="text1"/>
          <w:sz w:val="24"/>
          <w:highlight w:val="none"/>
          <w:u w:val="none" w:color="000000"/>
          <w14:textFill>
            <w14:solidFill>
              <w14:schemeClr w14:val="tx1"/>
            </w14:solidFill>
          </w14:textFill>
        </w:rPr>
        <w:t>垃圾填埋场集中处置。</w:t>
      </w:r>
    </w:p>
    <w:p>
      <w:pPr>
        <w:keepNext w:val="0"/>
        <w:keepLines w:val="0"/>
        <w:pageBreakBefore w:val="0"/>
        <w:widowControl w:val="0"/>
        <w:kinsoku/>
        <w:wordWrap/>
        <w:overflowPunct/>
        <w:topLinePunct w:val="0"/>
        <w:autoSpaceDE/>
        <w:autoSpaceDN/>
        <w:bidi w:val="0"/>
        <w:adjustRightInd w:val="0"/>
        <w:snapToGrid w:val="0"/>
        <w:spacing w:after="0" w:line="440" w:lineRule="exact"/>
        <w:ind w:left="447" w:leftChars="213" w:firstLine="193" w:firstLineChars="80"/>
        <w:jc w:val="left"/>
        <w:textAlignment w:val="auto"/>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人群健康保护措施</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在施工营地</w:t>
      </w:r>
      <w:r>
        <w:rPr>
          <w:rFonts w:hint="default" w:ascii="Times New Roman" w:hAnsi="Times New Roman" w:eastAsia="宋体" w:cs="Times New Roman"/>
          <w:color w:val="000000" w:themeColor="text1"/>
          <w:sz w:val="24"/>
          <w:highlight w:val="none"/>
          <w14:textFill>
            <w14:solidFill>
              <w14:schemeClr w14:val="tx1"/>
            </w14:solidFill>
          </w14:textFill>
        </w:rPr>
        <w:t>定期灭虫杀鼠、加强对营地饮用水源、餐饮场所、垃圾堆放点、厕所等处的环境卫生管理及卫生防疫工作。</w:t>
      </w:r>
    </w:p>
    <w:p>
      <w:pPr>
        <w:keepNext w:val="0"/>
        <w:keepLines w:val="0"/>
        <w:pageBreakBefore w:val="0"/>
        <w:widowControl w:val="0"/>
        <w:kinsoku/>
        <w:wordWrap/>
        <w:overflowPunct/>
        <w:topLinePunct w:val="0"/>
        <w:autoSpaceDE/>
        <w:autoSpaceDN/>
        <w:bidi w:val="0"/>
        <w:adjustRightInd w:val="0"/>
        <w:snapToGrid w:val="0"/>
        <w:spacing w:after="0" w:line="440" w:lineRule="exact"/>
        <w:ind w:left="447" w:leftChars="213" w:firstLine="193" w:firstLineChars="80"/>
        <w:jc w:val="left"/>
        <w:textAlignment w:val="auto"/>
        <w:outlineLvl w:val="9"/>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生态保护</w:t>
      </w:r>
      <w:r>
        <w:rPr>
          <w:rFonts w:hint="default" w:ascii="Times New Roman" w:hAnsi="Times New Roman" w:eastAsia="宋体" w:cs="Times New Roman"/>
          <w:b/>
          <w:bCs/>
          <w:color w:val="000000" w:themeColor="text1"/>
          <w:sz w:val="24"/>
          <w:highlight w:val="none"/>
          <w14:textFill>
            <w14:solidFill>
              <w14:schemeClr w14:val="tx1"/>
            </w14:solidFill>
          </w14:textFill>
        </w:rPr>
        <w:t>措施</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通过严格控制施工影响范围、尽量减少对河岸坡面表土及植被的破坏、保护旬河河道湿地的生态功能等使生态影响减缓；通过施工迹地表土收集复垦绿化、弃渣场生态恢复措施，同时通过采取水土保持工程和植物措施，促进生态环境得到较好的恢复。</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outlineLvl w:val="9"/>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间，通过强化宣传教育力度增强施工人员的生态保护意识，保护动植物资源，严禁施工及工作人员捕食蛙类、蛇类、鸟类、兽类。严格控制爆破时间，保护野生动物的栖息地；通过禁止施工人员电鱼等捕鱼行为</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9.1.4.1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运行期</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环境保护措施</w:t>
      </w:r>
    </w:p>
    <w:p>
      <w:pPr>
        <w:pStyle w:val="87"/>
        <w:keepNext w:val="0"/>
        <w:keepLines w:val="0"/>
        <w:pageBreakBefore w:val="0"/>
        <w:widowControl w:val="0"/>
        <w:tabs>
          <w:tab w:val="left" w:pos="720"/>
        </w:tabs>
        <w:kinsoku/>
        <w:wordWrap/>
        <w:overflowPunct/>
        <w:topLinePunct w:val="0"/>
        <w:autoSpaceDE/>
        <w:autoSpaceDN/>
        <w:bidi w:val="0"/>
        <w:adjustRightInd/>
        <w:snapToGrid/>
        <w:spacing w:line="440" w:lineRule="exact"/>
        <w:ind w:firstLine="241" w:firstLineChars="100"/>
        <w:textAlignment w:val="auto"/>
        <w:outlineLvl w:val="9"/>
        <w:rPr>
          <w:rFonts w:hint="eastAsia" w:eastAsia="宋体"/>
          <w:b/>
          <w:bCs/>
          <w:color w:val="000000" w:themeColor="text1"/>
          <w:sz w:val="24"/>
          <w:szCs w:val="24"/>
          <w:highlight w:val="none"/>
          <w:lang w:val="en-US" w:eastAsia="zh-CN"/>
          <w14:textFill>
            <w14:solidFill>
              <w14:schemeClr w14:val="tx1"/>
            </w14:solidFill>
          </w14:textFill>
        </w:rPr>
      </w:pPr>
      <w:bookmarkStart w:id="189" w:name="_Toc28707"/>
      <w:r>
        <w:rPr>
          <w:rFonts w:hint="eastAsia"/>
          <w:b/>
          <w:bCs/>
          <w:color w:val="000000" w:themeColor="text1"/>
          <w:sz w:val="24"/>
          <w:szCs w:val="24"/>
          <w:highlight w:val="none"/>
          <w:lang w:val="en-US" w:eastAsia="zh-CN"/>
          <w14:textFill>
            <w14:solidFill>
              <w14:schemeClr w14:val="tx1"/>
            </w14:solidFill>
          </w14:textFill>
        </w:rPr>
        <w:t>（1）地表水环境保护措施</w:t>
      </w:r>
      <w:bookmarkEnd w:id="189"/>
    </w:p>
    <w:p>
      <w:pPr>
        <w:pStyle w:val="87"/>
        <w:keepNext w:val="0"/>
        <w:keepLines w:val="0"/>
        <w:pageBreakBefore w:val="0"/>
        <w:widowControl w:val="0"/>
        <w:tabs>
          <w:tab w:val="left" w:pos="720"/>
        </w:tabs>
        <w:kinsoku/>
        <w:wordWrap/>
        <w:overflowPunct/>
        <w:topLinePunct w:val="0"/>
        <w:autoSpaceDE/>
        <w:autoSpaceDN/>
        <w:bidi w:val="0"/>
        <w:adjustRightInd/>
        <w:snapToGrid/>
        <w:spacing w:line="440" w:lineRule="exact"/>
        <w:ind w:left="0" w:leftChars="0" w:firstLine="482" w:firstLineChars="200"/>
        <w:textAlignment w:val="auto"/>
        <w:outlineLvl w:val="9"/>
        <w:rPr>
          <w:rFonts w:hint="eastAsia"/>
          <w:b/>
          <w:bCs/>
          <w:color w:val="000000" w:themeColor="text1"/>
          <w:sz w:val="24"/>
          <w:szCs w:val="24"/>
          <w:highlight w:val="none"/>
          <w:lang w:val="en-US" w:eastAsia="zh-CN"/>
          <w14:textFill>
            <w14:solidFill>
              <w14:schemeClr w14:val="tx1"/>
            </w14:solidFill>
          </w14:textFill>
        </w:rPr>
      </w:pPr>
      <w:r>
        <w:rPr>
          <w:rFonts w:hint="default" w:ascii="Calibri" w:hAnsi="Calibri" w:cs="Calibri"/>
          <w:b/>
          <w:bCs/>
          <w:color w:val="000000" w:themeColor="text1"/>
          <w:sz w:val="24"/>
          <w:szCs w:val="24"/>
          <w:highlight w:val="none"/>
          <w:lang w:val="en-US" w:eastAsia="zh-CN"/>
          <w14:textFill>
            <w14:solidFill>
              <w14:schemeClr w14:val="tx1"/>
            </w14:solidFill>
          </w14:textFill>
        </w:rPr>
        <w:t>①</w:t>
      </w:r>
      <w:r>
        <w:rPr>
          <w:rFonts w:hint="eastAsia"/>
          <w:b/>
          <w:bCs/>
          <w:color w:val="000000" w:themeColor="text1"/>
          <w:sz w:val="24"/>
          <w:szCs w:val="24"/>
          <w:highlight w:val="none"/>
          <w:lang w:val="en-US" w:eastAsia="zh-CN"/>
          <w14:textFill>
            <w14:solidFill>
              <w14:schemeClr w14:val="tx1"/>
            </w14:solidFill>
          </w14:textFill>
        </w:rPr>
        <w:t>水源地保护措施</w:t>
      </w:r>
    </w:p>
    <w:p>
      <w:pPr>
        <w:pStyle w:val="87"/>
        <w:keepNext w:val="0"/>
        <w:keepLines w:val="0"/>
        <w:pageBreakBefore w:val="0"/>
        <w:widowControl w:val="0"/>
        <w:tabs>
          <w:tab w:val="left" w:pos="720"/>
        </w:tabs>
        <w:kinsoku/>
        <w:wordWrap/>
        <w:overflowPunct/>
        <w:topLinePunct w:val="0"/>
        <w:autoSpaceDE/>
        <w:autoSpaceDN/>
        <w:bidi w:val="0"/>
        <w:adjustRightInd/>
        <w:snapToGrid/>
        <w:spacing w:line="440" w:lineRule="exact"/>
        <w:ind w:left="0" w:leftChars="0" w:firstLine="480" w:firstLineChars="200"/>
        <w:textAlignment w:val="auto"/>
        <w:outlineLvl w:val="9"/>
        <w:rPr>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14:textFill>
            <w14:solidFill>
              <w14:schemeClr w14:val="tx1"/>
            </w14:solidFill>
          </w14:textFill>
        </w:rPr>
        <w:t>根据陕西西咸新区水务集团有限公司与陕西省宝鸡峡引渭灌溉管理局达成的供水意向书，供水</w:t>
      </w:r>
      <w:r>
        <w:rPr>
          <w:rFonts w:hint="eastAsia" w:ascii="Times New Roman" w:hAnsi="Times New Roman"/>
          <w:color w:val="000000" w:themeColor="text1"/>
          <w:sz w:val="24"/>
          <w:szCs w:val="24"/>
          <w:highlight w:val="none"/>
          <w14:textFill>
            <w14:solidFill>
              <w14:schemeClr w14:val="tx1"/>
            </w14:solidFill>
          </w14:textFill>
        </w:rPr>
        <w:t>水质的保护与改善工作由宝鸡峡引渭灌溉管理局负责。为此，泔河水库作为西咸新区的应急供水水源，为保护水源水质，保障水源供给，</w:t>
      </w:r>
      <w:r>
        <w:rPr>
          <w:rFonts w:hint="eastAsia" w:ascii="Times New Roman" w:hAnsi="Times New Roman"/>
          <w:color w:val="000000" w:themeColor="text1"/>
          <w:kern w:val="2"/>
          <w:sz w:val="24"/>
          <w:szCs w:val="24"/>
          <w:highlight w:val="none"/>
          <w14:textFill>
            <w14:solidFill>
              <w14:schemeClr w14:val="tx1"/>
            </w14:solidFill>
          </w14:textFill>
        </w:rPr>
        <w:t>宝鸡峡引渭灌溉管理局委托西安理工大学水利水电土木建筑研究设计院编制完成了《宝鸡峡灌区泔河水库饮用水水源保护区划分技术报告（</w:t>
      </w:r>
      <w:r>
        <w:rPr>
          <w:rFonts w:ascii="Times New Roman" w:hAnsi="Times New Roman"/>
          <w:color w:val="000000" w:themeColor="text1"/>
          <w:kern w:val="2"/>
          <w:sz w:val="24"/>
          <w:szCs w:val="24"/>
          <w:highlight w:val="none"/>
          <w14:textFill>
            <w14:solidFill>
              <w14:schemeClr w14:val="tx1"/>
            </w14:solidFill>
          </w14:textFill>
        </w:rPr>
        <w:t>2020.4</w:t>
      </w:r>
      <w:r>
        <w:rPr>
          <w:rFonts w:hint="eastAsia" w:ascii="Times New Roman" w:hAnsi="Times New Roman"/>
          <w:color w:val="000000" w:themeColor="text1"/>
          <w:kern w:val="2"/>
          <w:sz w:val="24"/>
          <w:szCs w:val="24"/>
          <w:highlight w:val="none"/>
          <w14:textFill>
            <w14:solidFill>
              <w14:schemeClr w14:val="tx1"/>
            </w14:solidFill>
          </w14:textFill>
        </w:rPr>
        <w:t>）》（以下简称《技术报告》），划定了泔河水库水源保护区的的范围，提出了水源保护区规范化建设与管理的要求，制定了水源保护区内各类污染源的清理与防治措施。</w:t>
      </w:r>
    </w:p>
    <w:p>
      <w:pPr>
        <w:pStyle w:val="49"/>
        <w:keepNext w:val="0"/>
        <w:keepLines w:val="0"/>
        <w:pageBreakBefore w:val="0"/>
        <w:kinsoku/>
        <w:wordWrap/>
        <w:overflowPunct/>
        <w:topLinePunct w:val="0"/>
        <w:autoSpaceDE/>
        <w:autoSpaceDN/>
        <w:bidi w:val="0"/>
        <w:adjustRightInd w:val="0"/>
        <w:snapToGrid w:val="0"/>
        <w:spacing w:line="440" w:lineRule="exact"/>
        <w:ind w:firstLine="480" w:firstLineChars="0"/>
        <w:jc w:val="left"/>
        <w:outlineLvl w:val="9"/>
        <w:rPr>
          <w:color w:val="000000" w:themeColor="text1"/>
          <w:sz w:val="24"/>
          <w:szCs w:val="24"/>
          <w:highlight w:val="none"/>
          <w14:textFill>
            <w14:solidFill>
              <w14:schemeClr w14:val="tx1"/>
            </w14:solidFill>
          </w14:textFill>
        </w:rPr>
      </w:pPr>
      <w:r>
        <w:rPr>
          <w:rFonts w:hint="eastAsia" w:ascii="Times New Roman" w:hAnsi="Times New Roman"/>
          <w:color w:val="000000" w:themeColor="text1"/>
          <w:kern w:val="2"/>
          <w:sz w:val="24"/>
          <w:szCs w:val="24"/>
          <w:highlight w:val="none"/>
          <w14:textFill>
            <w14:solidFill>
              <w14:schemeClr w14:val="tx1"/>
            </w14:solidFill>
          </w14:textFill>
        </w:rPr>
        <w:t>另外，《陕西省宝鸡峡灌区泔河水库供水系统保护管理办法》对水源保护、供水工程保护、水源地监督管理等方面提出了要求，并确定了各类违法行为的处罚方法。</w:t>
      </w:r>
    </w:p>
    <w:p>
      <w:pPr>
        <w:pStyle w:val="49"/>
        <w:keepNext w:val="0"/>
        <w:keepLines w:val="0"/>
        <w:pageBreakBefore w:val="0"/>
        <w:kinsoku/>
        <w:wordWrap/>
        <w:overflowPunct/>
        <w:topLinePunct w:val="0"/>
        <w:autoSpaceDE/>
        <w:autoSpaceDN/>
        <w:bidi w:val="0"/>
        <w:adjustRightInd w:val="0"/>
        <w:snapToGrid w:val="0"/>
        <w:spacing w:line="440" w:lineRule="exact"/>
        <w:ind w:firstLine="480" w:firstLineChars="0"/>
        <w:jc w:val="left"/>
        <w:outlineLvl w:val="9"/>
        <w:rPr>
          <w:rFonts w:hint="eastAsia"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14:textFill>
            <w14:solidFill>
              <w14:schemeClr w14:val="tx1"/>
            </w14:solidFill>
          </w14:textFill>
        </w:rPr>
        <w:t>综上所述，为保障供水水源水质，宝鸡峡引渭灌溉管理局已积极采取了多项措施。</w:t>
      </w:r>
    </w:p>
    <w:p>
      <w:pPr>
        <w:keepNext w:val="0"/>
        <w:keepLines w:val="0"/>
        <w:pageBreakBefore w:val="0"/>
        <w:kinsoku/>
        <w:wordWrap/>
        <w:overflowPunct/>
        <w:topLinePunct w:val="0"/>
        <w:autoSpaceDE/>
        <w:autoSpaceDN/>
        <w:bidi w:val="0"/>
        <w:spacing w:line="440" w:lineRule="exact"/>
        <w:ind w:firstLine="482" w:firstLineChars="200"/>
        <w:outlineLvl w:val="9"/>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Calibri" w:hAnsi="Calibri" w:eastAsia="宋体" w:cs="Calibri"/>
          <w:b/>
          <w:bCs/>
          <w:color w:val="000000" w:themeColor="text1"/>
          <w:sz w:val="24"/>
          <w:szCs w:val="24"/>
          <w:highlight w:val="none"/>
          <w14:textFill>
            <w14:solidFill>
              <w14:schemeClr w14:val="tx1"/>
            </w14:solidFill>
          </w14:textFill>
        </w:rPr>
        <w:t>②</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生活污水处理措施</w:t>
      </w:r>
    </w:p>
    <w:p>
      <w:pPr>
        <w:keepNext w:val="0"/>
        <w:keepLines w:val="0"/>
        <w:pageBreakBefore w:val="0"/>
        <w:kinsoku/>
        <w:wordWrap/>
        <w:overflowPunct/>
        <w:topLinePunct w:val="0"/>
        <w:autoSpaceDE/>
        <w:autoSpaceDN/>
        <w:bidi w:val="0"/>
        <w:spacing w:line="440" w:lineRule="exact"/>
        <w:ind w:firstLine="480" w:firstLineChars="200"/>
        <w:outlineLvl w:val="9"/>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工程运行期生活污水主要是管理站工作人员产生。本工程新建一处管理站，位于供水管线末端的西咸新区第二水厂内，管理站运行期间工作人员18人，生活污水产生量小，</w:t>
      </w:r>
      <w:r>
        <w:rPr>
          <w:rFonts w:hint="eastAsia" w:ascii="宋体" w:hAnsi="宋体"/>
          <w:color w:val="000000" w:themeColor="text1"/>
          <w:sz w:val="24"/>
          <w:szCs w:val="24"/>
          <w:highlight w:val="none"/>
          <w14:textFill>
            <w14:solidFill>
              <w14:schemeClr w14:val="tx1"/>
            </w14:solidFill>
          </w14:textFill>
        </w:rPr>
        <w:t>在管理站设置双瓮漏斗式厕所收集处理生活排污，定期外运作为附近农田及果园的肥料。</w:t>
      </w:r>
    </w:p>
    <w:p>
      <w:pPr>
        <w:keepNext w:val="0"/>
        <w:keepLines w:val="0"/>
        <w:pageBreakBefore w:val="0"/>
        <w:numPr>
          <w:ilvl w:val="0"/>
          <w:numId w:val="0"/>
        </w:numPr>
        <w:kinsoku/>
        <w:wordWrap/>
        <w:overflowPunct/>
        <w:topLinePunct w:val="0"/>
        <w:autoSpaceDE/>
        <w:autoSpaceDN/>
        <w:bidi w:val="0"/>
        <w:spacing w:line="440" w:lineRule="exact"/>
        <w:ind w:left="360" w:leftChars="0"/>
        <w:outlineLvl w:val="9"/>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bookmarkStart w:id="190" w:name="_Toc23125"/>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固体废弃物</w:t>
      </w:r>
      <w:r>
        <w:rPr>
          <w:rFonts w:hint="eastAsia" w:cs="Times New Roman"/>
          <w:b/>
          <w:bCs/>
          <w:color w:val="000000" w:themeColor="text1"/>
          <w:sz w:val="24"/>
          <w:szCs w:val="24"/>
          <w:highlight w:val="none"/>
          <w:lang w:val="en-US" w:eastAsia="zh-CN"/>
          <w14:textFill>
            <w14:solidFill>
              <w14:schemeClr w14:val="tx1"/>
            </w14:solidFill>
          </w14:textFill>
        </w:rPr>
        <w:t>处置</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措施</w:t>
      </w:r>
      <w:bookmarkEnd w:id="190"/>
    </w:p>
    <w:p>
      <w:pPr>
        <w:keepNext w:val="0"/>
        <w:keepLines w:val="0"/>
        <w:pageBreakBefore w:val="0"/>
        <w:numPr>
          <w:ilvl w:val="0"/>
          <w:numId w:val="0"/>
        </w:numPr>
        <w:kinsoku/>
        <w:wordWrap/>
        <w:overflowPunct/>
        <w:topLinePunct w:val="0"/>
        <w:autoSpaceDE/>
        <w:autoSpaceDN/>
        <w:bidi w:val="0"/>
        <w:spacing w:line="440" w:lineRule="exact"/>
        <w:ind w:firstLine="480" w:firstLineChars="200"/>
        <w:outlineLvl w:val="9"/>
        <w:rPr>
          <w:color w:val="000000" w:themeColor="text1"/>
          <w:kern w:val="10"/>
          <w:highlight w:val="none"/>
          <w14:textFill>
            <w14:solidFill>
              <w14:schemeClr w14:val="tx1"/>
            </w14:solidFill>
          </w14:textFill>
        </w:rPr>
      </w:pPr>
      <w:r>
        <w:rPr>
          <w:rFonts w:hint="eastAsia" w:ascii="Times New Roman" w:hAnsi="Times New Roman"/>
          <w:b w:val="0"/>
          <w:color w:val="000000" w:themeColor="text1"/>
          <w:kern w:val="10"/>
          <w:sz w:val="24"/>
          <w:szCs w:val="24"/>
          <w:highlight w:val="none"/>
          <w14:textFill>
            <w14:solidFill>
              <w14:schemeClr w14:val="tx1"/>
            </w14:solidFill>
          </w14:textFill>
        </w:rPr>
        <w:t>工程运行期固体</w:t>
      </w:r>
      <w:r>
        <w:rPr>
          <w:color w:val="000000" w:themeColor="text1"/>
          <w:kern w:val="10"/>
          <w:sz w:val="24"/>
          <w:szCs w:val="24"/>
          <w:highlight w:val="none"/>
          <w14:textFill>
            <w14:solidFill>
              <w14:schemeClr w14:val="tx1"/>
            </w14:solidFill>
          </w14:textFill>
        </w:rPr>
        <w:t>废弃物</w:t>
      </w:r>
      <w:r>
        <w:rPr>
          <w:rFonts w:hint="eastAsia" w:ascii="Times New Roman" w:hAnsi="Times New Roman"/>
          <w:b w:val="0"/>
          <w:color w:val="000000" w:themeColor="text1"/>
          <w:kern w:val="10"/>
          <w:sz w:val="24"/>
          <w:szCs w:val="24"/>
          <w:highlight w:val="none"/>
          <w14:textFill>
            <w14:solidFill>
              <w14:schemeClr w14:val="tx1"/>
            </w14:solidFill>
          </w14:textFill>
        </w:rPr>
        <w:t>主要是管理站人员产生的</w:t>
      </w:r>
      <w:r>
        <w:rPr>
          <w:color w:val="000000" w:themeColor="text1"/>
          <w:kern w:val="10"/>
          <w:sz w:val="24"/>
          <w:szCs w:val="24"/>
          <w:highlight w:val="none"/>
          <w14:textFill>
            <w14:solidFill>
              <w14:schemeClr w14:val="tx1"/>
            </w14:solidFill>
          </w14:textFill>
        </w:rPr>
        <w:t>日常办公及</w:t>
      </w:r>
      <w:r>
        <w:rPr>
          <w:rFonts w:hint="eastAsia" w:ascii="Times New Roman" w:hAnsi="Times New Roman"/>
          <w:b w:val="0"/>
          <w:color w:val="000000" w:themeColor="text1"/>
          <w:kern w:val="10"/>
          <w:sz w:val="24"/>
          <w:szCs w:val="24"/>
          <w:highlight w:val="none"/>
          <w14:textFill>
            <w14:solidFill>
              <w14:schemeClr w14:val="tx1"/>
            </w14:solidFill>
          </w14:textFill>
        </w:rPr>
        <w:t>生活垃圾</w:t>
      </w:r>
      <w:r>
        <w:rPr>
          <w:rFonts w:hint="eastAsia"/>
          <w:b w:val="0"/>
          <w:color w:val="000000" w:themeColor="text1"/>
          <w:kern w:val="10"/>
          <w:sz w:val="24"/>
          <w:szCs w:val="24"/>
          <w:highlight w:val="none"/>
          <w:lang w:eastAsia="zh-CN"/>
          <w14:textFill>
            <w14:solidFill>
              <w14:schemeClr w14:val="tx1"/>
            </w14:solidFill>
          </w14:textFill>
        </w:rPr>
        <w:t>，</w:t>
      </w:r>
      <w:r>
        <w:rPr>
          <w:rFonts w:hint="eastAsia"/>
          <w:b w:val="0"/>
          <w:color w:val="000000" w:themeColor="text1"/>
          <w:kern w:val="10"/>
          <w:sz w:val="24"/>
          <w:szCs w:val="24"/>
          <w:highlight w:val="none"/>
          <w:lang w:val="en-US" w:eastAsia="zh-CN"/>
          <w14:textFill>
            <w14:solidFill>
              <w14:schemeClr w14:val="tx1"/>
            </w14:solidFill>
          </w14:textFill>
        </w:rPr>
        <w:t>预测垃圾每天产生量为9kg</w:t>
      </w:r>
      <w:r>
        <w:rPr>
          <w:rFonts w:hint="eastAsia"/>
          <w:color w:val="000000" w:themeColor="text1"/>
          <w:kern w:val="10"/>
          <w:sz w:val="24"/>
          <w:szCs w:val="24"/>
          <w:highlight w:val="none"/>
          <w14:textFill>
            <w14:solidFill>
              <w14:schemeClr w14:val="tx1"/>
            </w14:solidFill>
          </w14:textFill>
        </w:rPr>
        <w:t>。在工程管理站设2个塑料垃圾桶，</w:t>
      </w:r>
      <w:r>
        <w:rPr>
          <w:color w:val="000000" w:themeColor="text1"/>
          <w:kern w:val="10"/>
          <w:sz w:val="24"/>
          <w:szCs w:val="24"/>
          <w:highlight w:val="none"/>
          <w14:textFill>
            <w14:solidFill>
              <w14:schemeClr w14:val="tx1"/>
            </w14:solidFill>
          </w14:textFill>
        </w:rPr>
        <w:t>对垃圾实行分类收集，并委托</w:t>
      </w:r>
      <w:r>
        <w:rPr>
          <w:rFonts w:hint="eastAsia"/>
          <w:color w:val="000000" w:themeColor="text1"/>
          <w:kern w:val="10"/>
          <w:sz w:val="24"/>
          <w:szCs w:val="24"/>
          <w:highlight w:val="none"/>
          <w14:textFill>
            <w14:solidFill>
              <w14:schemeClr w14:val="tx1"/>
            </w14:solidFill>
          </w14:textFill>
        </w:rPr>
        <w:t>西咸新区</w:t>
      </w:r>
      <w:r>
        <w:rPr>
          <w:color w:val="000000" w:themeColor="text1"/>
          <w:kern w:val="10"/>
          <w:sz w:val="24"/>
          <w:szCs w:val="24"/>
          <w:highlight w:val="none"/>
          <w14:textFill>
            <w14:solidFill>
              <w14:schemeClr w14:val="tx1"/>
            </w14:solidFill>
          </w14:textFill>
        </w:rPr>
        <w:t>环卫部门定期清运</w:t>
      </w:r>
      <w:r>
        <w:rPr>
          <w:rFonts w:hint="eastAsia"/>
          <w:color w:val="000000" w:themeColor="text1"/>
          <w:kern w:val="10"/>
          <w:sz w:val="24"/>
          <w:szCs w:val="24"/>
          <w:highlight w:val="none"/>
          <w14:textFill>
            <w14:solidFill>
              <w14:schemeClr w14:val="tx1"/>
            </w14:solidFill>
          </w14:textFill>
        </w:rPr>
        <w:t>，</w:t>
      </w:r>
      <w:r>
        <w:rPr>
          <w:color w:val="000000" w:themeColor="text1"/>
          <w:kern w:val="10"/>
          <w:sz w:val="24"/>
          <w:szCs w:val="24"/>
          <w:highlight w:val="none"/>
          <w14:textFill>
            <w14:solidFill>
              <w14:schemeClr w14:val="tx1"/>
            </w14:solidFill>
          </w14:textFill>
        </w:rPr>
        <w:t>统一</w:t>
      </w:r>
      <w:r>
        <w:rPr>
          <w:color w:val="000000" w:themeColor="text1"/>
          <w:kern w:val="10"/>
          <w:highlight w:val="none"/>
          <w14:textFill>
            <w14:solidFill>
              <w14:schemeClr w14:val="tx1"/>
            </w14:solidFill>
          </w14:textFill>
        </w:rPr>
        <w:t>处置。</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2"/>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9.1.5 投资估算</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20" w:firstLine="480" w:firstLineChars="200"/>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环境影响报告书针对工程施工期及运行期所产生的废水、废气、噪声及固体废物对环境造成的污染以及工程对生态的不利影响，采取了相应的环境保护措施，经估算工程环境保护投资总投资为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517.62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万元。</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20" w:firstLine="480" w:firstLineChars="200"/>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本工程采取的环保措施技术上可行、经济性上合理。环保投资占工程总投资的1.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%。工程环保措施发挥了良好的生态、社会环境效益，把工程的不利影响降至最低，有显著的环境正效应。</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2"/>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9.1.6 公众参与</w:t>
      </w:r>
    </w:p>
    <w:p>
      <w:pPr>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jc w:val="left"/>
        <w:textAlignment w:val="auto"/>
        <w:outlineLvl w:val="9"/>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20</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年5月</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27</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日至2017年</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月</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日（共10个工作日），建设单位确定评价单位并签订委托书后7天内，在陕西西咸新区水务集团官方网站进行网络公示</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20</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年9月14日至20</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年9月27日（共10个工作日），在环评报告编制完成后，建设单位在陕西西咸新区水务集团官方网站进行网络公示进行全文公示，使项目周边区域群众知情，进而收集周围公众对本项目态度及意见。</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480" w:firstLineChars="200"/>
        <w:textAlignment w:val="auto"/>
        <w:outlineLvl w:val="2"/>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 xml:space="preserve">征求意见稿公示期间，建设单位及评价单位均未收到有关咨询该项目的公众来电及来信。 </w:t>
      </w:r>
    </w:p>
    <w:p>
      <w:pPr>
        <w:pStyle w:val="7"/>
        <w:keepNext w:val="0"/>
        <w:keepLines w:val="0"/>
        <w:pageBreakBefore w:val="0"/>
        <w:widowControl w:val="0"/>
        <w:kinsoku/>
        <w:wordWrap/>
        <w:overflowPunct/>
        <w:topLinePunct w:val="0"/>
        <w:autoSpaceDE/>
        <w:autoSpaceDN/>
        <w:bidi w:val="0"/>
        <w:adjustRightInd/>
        <w:snapToGrid w:val="0"/>
        <w:spacing w:before="0" w:after="0" w:line="440" w:lineRule="exact"/>
        <w:ind w:left="0" w:leftChars="0" w:right="-119" w:firstLine="0" w:firstLineChars="0"/>
        <w:textAlignment w:val="auto"/>
        <w:outlineLvl w:val="2"/>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9.1.7 评价结论</w:t>
      </w:r>
    </w:p>
    <w:p>
      <w:pPr>
        <w:keepNext w:val="0"/>
        <w:keepLines w:val="0"/>
        <w:pageBreakBefore w:val="0"/>
        <w:widowControl w:val="0"/>
        <w:kinsoku/>
        <w:wordWrap/>
        <w:overflowPunct/>
        <w:topLinePunct w:val="0"/>
        <w:autoSpaceDE/>
        <w:autoSpaceDN/>
        <w:bidi w:val="0"/>
        <w:spacing w:line="440" w:lineRule="exact"/>
        <w:ind w:firstLine="480" w:firstLineChars="200"/>
        <w:rPr>
          <w:rFonts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lang w:val="en-US" w:eastAsia="zh-CN"/>
          <w14:textFill>
            <w14:solidFill>
              <w14:schemeClr w14:val="tx1"/>
            </w14:solidFill>
          </w14:textFill>
        </w:rPr>
        <w:t>西咸新区应急</w:t>
      </w:r>
      <w:r>
        <w:rPr>
          <w:rFonts w:ascii="Times New Roman" w:hAnsi="Times New Roman"/>
          <w:color w:val="000000" w:themeColor="text1"/>
          <w:sz w:val="24"/>
          <w:szCs w:val="24"/>
          <w:highlight w:val="none"/>
          <w14:textFill>
            <w14:solidFill>
              <w14:schemeClr w14:val="tx1"/>
            </w14:solidFill>
          </w14:textFill>
        </w:rPr>
        <w:t>供水工程建成后为当地资源优势转化为经济优势和可持续发展提供有力支撑，可有解决</w:t>
      </w:r>
      <w:r>
        <w:rPr>
          <w:rFonts w:hint="eastAsia" w:ascii="Times New Roman" w:hAnsi="Times New Roman"/>
          <w:color w:val="000000" w:themeColor="text1"/>
          <w:sz w:val="24"/>
          <w:szCs w:val="24"/>
          <w:highlight w:val="none"/>
          <w:lang w:val="en-US" w:eastAsia="zh-CN"/>
          <w14:textFill>
            <w14:solidFill>
              <w14:schemeClr w14:val="tx1"/>
            </w14:solidFill>
          </w14:textFill>
        </w:rPr>
        <w:t>西咸新区渭北三个新城</w:t>
      </w:r>
      <w:r>
        <w:rPr>
          <w:rFonts w:ascii="Times New Roman" w:hAnsi="Times New Roman"/>
          <w:color w:val="000000" w:themeColor="text1"/>
          <w:sz w:val="24"/>
          <w:szCs w:val="24"/>
          <w:highlight w:val="none"/>
          <w14:textFill>
            <w14:solidFill>
              <w14:schemeClr w14:val="tx1"/>
            </w14:solidFill>
          </w14:textFill>
        </w:rPr>
        <w:t>的居民生活用水</w:t>
      </w:r>
      <w:r>
        <w:rPr>
          <w:rFonts w:hint="eastAsia" w:ascii="Times New Roman" w:hAnsi="Times New Roman"/>
          <w:color w:val="000000" w:themeColor="text1"/>
          <w:sz w:val="24"/>
          <w:szCs w:val="24"/>
          <w:highlight w:val="none"/>
          <w:lang w:val="en-US" w:eastAsia="zh-CN"/>
          <w14:textFill>
            <w14:solidFill>
              <w14:schemeClr w14:val="tx1"/>
            </w14:solidFill>
          </w14:textFill>
        </w:rPr>
        <w:t>和工业用水</w:t>
      </w:r>
      <w:r>
        <w:rPr>
          <w:rFonts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对泔河水库的水资源进行了合理配置</w:t>
      </w:r>
      <w:r>
        <w:rPr>
          <w:rFonts w:ascii="Times New Roman" w:hAnsi="Times New Roman"/>
          <w:color w:val="000000" w:themeColor="text1"/>
          <w:sz w:val="24"/>
          <w:szCs w:val="24"/>
          <w:highlight w:val="none"/>
          <w14:textFill>
            <w14:solidFill>
              <w14:schemeClr w14:val="tx1"/>
            </w14:solidFill>
          </w14:textFill>
        </w:rPr>
        <w:t>，对当地社会经济发展将起到有力的推动作用。</w:t>
      </w:r>
    </w:p>
    <w:p>
      <w:pPr>
        <w:keepNext/>
        <w:keepLines/>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t>本工程水源水质达标，泔河水库供水量能满足工程需要，</w:t>
      </w:r>
      <w:r>
        <w:rPr>
          <w:rFonts w:hint="eastAsia" w:cs="Times New Roman"/>
          <w:b w:val="0"/>
          <w:bCs w:val="0"/>
          <w:color w:val="000000" w:themeColor="text1"/>
          <w:kern w:val="144"/>
          <w:sz w:val="24"/>
          <w:szCs w:val="24"/>
          <w:highlight w:val="none"/>
          <w:lang w:val="en-US" w:eastAsia="zh-CN"/>
          <w14:textFill>
            <w14:solidFill>
              <w14:schemeClr w14:val="tx1"/>
            </w14:solidFill>
          </w14:textFill>
        </w:rPr>
        <w:t>工程建设仅涉及泔河水库饮用水水源保护区，不涉及其他环境敏感区</w:t>
      </w:r>
      <w:r>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t>。工程建设对区域生态与环境的影响主要集中在施工期，表现在施工期间产生的废水、弃渣、噪声以及开挖破坏对陆生动植物等生态环境产生的不利影响。工程建成后作为重要的基础设施，对西咸新区的快速发展具有重要的保障作用，具有良好的社会效益。工程在落实各项环保措施后，从环境角度是可行的。</w:t>
      </w:r>
    </w:p>
    <w:bookmarkEnd w:id="187"/>
    <w:bookmarkEnd w:id="188"/>
    <w:p>
      <w:pPr>
        <w:keepNext w:val="0"/>
        <w:keepLines w:val="0"/>
        <w:pageBreakBefore w:val="0"/>
        <w:widowControl w:val="0"/>
        <w:kinsoku/>
        <w:wordWrap/>
        <w:overflowPunct/>
        <w:topLinePunct w:val="0"/>
        <w:autoSpaceDE/>
        <w:autoSpaceDN/>
        <w:bidi w:val="0"/>
        <w:adjustRightInd/>
        <w:snapToGrid/>
        <w:jc w:val="left"/>
        <w:textAlignment w:val="auto"/>
        <w:outlineLvl w:val="1"/>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9.2 建议</w:t>
      </w:r>
    </w:p>
    <w:p>
      <w:pPr>
        <w:pStyle w:val="58"/>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）工程施工过程中必须加强施工管理，认真进行施工生产废水、生活污水、生活垃圾、弃渣的处理与处置；防治水土流失，加强噪声污染控制；改善施工人员的卫生条件，预防疾病。</w:t>
      </w:r>
    </w:p>
    <w:p>
      <w:pPr>
        <w:pStyle w:val="58"/>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t>开展工程环境监理，加强工程施工期环境保护管理。</w:t>
      </w:r>
    </w:p>
    <w:p>
      <w:pPr>
        <w:keepNext/>
        <w:keepLines/>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kern w:val="144"/>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t>）加快泔河水库水源保护区的建设，保护供水水源。</w:t>
      </w:r>
    </w:p>
    <w:p>
      <w:pPr>
        <w:pStyle w:val="58"/>
        <w:spacing w:line="440" w:lineRule="exac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）为保证工程运行期蓄水水质安全，项目建成后应把库区水质监测纳入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西咸新区</w:t>
      </w:r>
      <w:r>
        <w:rPr>
          <w:rFonts w:hint="default" w:ascii="Times New Roman" w:hAnsi="Times New Roman" w:eastAsia="宋体" w:cs="Times New Roman"/>
          <w:color w:val="000000" w:themeColor="text1"/>
          <w:sz w:val="24"/>
          <w:szCs w:val="24"/>
          <w:highlight w:val="none"/>
          <w14:textFill>
            <w14:solidFill>
              <w14:schemeClr w14:val="tx1"/>
            </w14:solidFill>
          </w14:textFill>
        </w:rPr>
        <w:t>环境质量监测日常工作中，及时了解和掌握库区水质的动态变化情况。</w:t>
      </w:r>
    </w:p>
    <w:p>
      <w:pPr>
        <w:keepNext/>
        <w:keepLines/>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kern w:val="144"/>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144"/>
          <w:sz w:val="24"/>
          <w:szCs w:val="24"/>
          <w:highlight w:val="none"/>
          <w14:textFill>
            <w14:solidFill>
              <w14:schemeClr w14:val="tx1"/>
            </w14:solidFill>
          </w14:textFill>
        </w:rPr>
        <w:t>）本工程实施后，供水区废污水排放量将增加，应加快供水区污水处理设施的建设，避免造成环境污染。</w:t>
      </w:r>
    </w:p>
    <w:p>
      <w:pPr>
        <w:keepNext/>
        <w:keepLines/>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left"/>
        <w:textAlignment w:val="auto"/>
        <w:outlineLvl w:val="1"/>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bookmarkEnd w:id="191"/>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華康中楷體">
    <w:altName w:val="Microsoft JhengHei"/>
    <w:panose1 w:val="00000000000000000000"/>
    <w:charset w:val="88"/>
    <w:family w:val="modern"/>
    <w:pitch w:val="default"/>
    <w:sig w:usb0="00000000" w:usb1="00000000" w:usb2="00000010" w:usb3="00000000" w:csb0="00100000" w:csb1="0000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auto"/>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center"/>
      <w:rPr>
        <w:rFonts w:hint="eastAsia"/>
      </w:rPr>
    </w:pPr>
    <w: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5"/>
                            <w:ind w:right="360"/>
                            <w:jc w:val="center"/>
                            <w:rPr>
                              <w:rFonts w:ascii="Times New Roman" w:hAnsi="Times New Roman"/>
                            </w:rPr>
                          </w:pPr>
                          <w:r>
                            <w:rPr>
                              <w:rFonts w:ascii="Times New Roman" w:hAnsi="Times New Roman"/>
                            </w:rPr>
                            <w:fldChar w:fldCharType="begin"/>
                          </w:r>
                          <w:r>
                            <w:rPr>
                              <w:rStyle w:val="24"/>
                              <w:rFonts w:ascii="Times New Roman" w:hAnsi="Times New Roman"/>
                            </w:rPr>
                            <w:instrText xml:space="preserve"> PAGE </w:instrText>
                          </w:r>
                          <w:r>
                            <w:rPr>
                              <w:rFonts w:ascii="Times New Roman" w:hAnsi="Times New Roman"/>
                            </w:rPr>
                            <w:fldChar w:fldCharType="separate"/>
                          </w:r>
                          <w:r>
                            <w:rPr>
                              <w:rStyle w:val="24"/>
                              <w:rFonts w:ascii="Times New Roman" w:hAnsi="Times New Roman"/>
                            </w:rPr>
                            <w:t>IV</w:t>
                          </w:r>
                          <w:r>
                            <w:rPr>
                              <w:rFonts w:ascii="Times New Roman" w:hAnsi="Times New Roma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PEPrYBAABUAwAADgAAAGRycy9lMm9Eb2MueG1srVPNjtMwEL4j8Q6W&#10;7zRppUUlaroCrRYhIUBa9gFcx24s+U8zbpO+ALwBJy7cea4+B2M36SK4IS7OeGb8zXzfTDa3o7Ps&#10;qABN8C1fLmrOlJehM37f8sfP9y/WnGESvhM2eNXyk0J+u33+bDPERq1CH2yngBGIx2aILe9Tik1V&#10;oeyVE7gIUXkK6gBOJLrCvupADITubLWq65fVEKCLEKRCJO/dJci3BV9rJdNHrVElZltOvaVyQjl3&#10;+ay2G9HsQcTeyKkN8Q9dOGE8Fb1C3Ykk2AHMX1DOSAgYdFrI4KqgtZGqcCA2y/oPNg+9iKpwIXEw&#10;XmXC/wcrPxw/ATMdzY4zLxyN6Pzt6/n7z/OPL2yZ5RkiNpT1ECkvjW/CmFMnP5Izsx41uPwlPozi&#10;JPTpKq4aE5P50Xq1XtcUkhSbL4RTPT2PgOmtCo5lo+VA0yuiiuN7TJfUOSVX8+HeWEt+0VjPhpa/&#10;ulndlAfXCIFbTzUyiUuz2UrjbpwY7EJ3ImIDbUDLPa0oZ/adJ4HzsswGzMZuNg4RzL4v25TLY3x9&#10;SNRNaTJXuMBOhWl0hea0Znk3fr+XrKefYf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NzT&#10;xD62AQAAVAMAAA4AAAAAAAAAAQAgAAAAHgEAAGRycy9lMm9Eb2MueG1sUEsFBgAAAAAGAAYAWQEA&#10;AEYFAAAAAA==&#10;">
              <v:fill on="f" focussize="0,0"/>
              <v:stroke on="f"/>
              <v:imagedata o:title=""/>
              <o:lock v:ext="edit" aspectratio="f"/>
              <v:textbox inset="0mm,0mm,0mm,0mm" style="mso-fit-shape-to-text:t;">
                <w:txbxContent>
                  <w:p>
                    <w:pPr>
                      <w:pStyle w:val="15"/>
                      <w:ind w:right="360"/>
                      <w:jc w:val="center"/>
                      <w:rPr>
                        <w:rFonts w:ascii="Times New Roman" w:hAnsi="Times New Roman"/>
                      </w:rPr>
                    </w:pPr>
                    <w:r>
                      <w:rPr>
                        <w:rFonts w:ascii="Times New Roman" w:hAnsi="Times New Roman"/>
                      </w:rPr>
                      <w:fldChar w:fldCharType="begin"/>
                    </w:r>
                    <w:r>
                      <w:rPr>
                        <w:rStyle w:val="24"/>
                        <w:rFonts w:ascii="Times New Roman" w:hAnsi="Times New Roman"/>
                      </w:rPr>
                      <w:instrText xml:space="preserve"> PAGE </w:instrText>
                    </w:r>
                    <w:r>
                      <w:rPr>
                        <w:rFonts w:ascii="Times New Roman" w:hAnsi="Times New Roman"/>
                      </w:rPr>
                      <w:fldChar w:fldCharType="separate"/>
                    </w:r>
                    <w:r>
                      <w:rPr>
                        <w:rStyle w:val="24"/>
                        <w:rFonts w:ascii="Times New Roman" w:hAnsi="Times New Roman"/>
                      </w:rPr>
                      <w:t>IV</w:t>
                    </w:r>
                    <w:r>
                      <w:rPr>
                        <w:rFonts w:ascii="Times New Roman" w:hAnsi="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w:rPr>
        <w:rFonts w:hint="eastAsia" w:cs="Arial"/>
        <w:lang w:val="en-US" w:eastAsia="zh-CN"/>
      </w:rPr>
      <w:t>西咸新区（渭河以北）应急</w:t>
    </w:r>
    <w:r>
      <w:rPr>
        <w:rFonts w:cs="Arial"/>
      </w:rPr>
      <w:t>供水工程</w:t>
    </w:r>
    <w:r>
      <w:rPr>
        <w:rFonts w:hint="eastAsia" w:cs="Arial"/>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61C19"/>
    <w:multiLevelType w:val="singleLevel"/>
    <w:tmpl w:val="1C961C19"/>
    <w:lvl w:ilvl="0" w:tentative="0">
      <w:start w:val="1"/>
      <w:numFmt w:val="decimal"/>
      <w:suff w:val="nothing"/>
      <w:lvlText w:val="（%1）"/>
      <w:lvlJc w:val="left"/>
    </w:lvl>
  </w:abstractNum>
  <w:abstractNum w:abstractNumId="1">
    <w:nsid w:val="2C823918"/>
    <w:multiLevelType w:val="multilevel"/>
    <w:tmpl w:val="2C823918"/>
    <w:lvl w:ilvl="0" w:tentative="0">
      <w:start w:val="1"/>
      <w:numFmt w:val="decimalEnclosedCircle"/>
      <w:lvlText w:val="%1"/>
      <w:lvlJc w:val="left"/>
      <w:pPr>
        <w:ind w:left="842" w:hanging="360"/>
      </w:pPr>
      <w:rPr>
        <w:rFonts w:hint="default" w:ascii="宋体" w:hAnsi="宋体"/>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2ED39CE8"/>
    <w:multiLevelType w:val="singleLevel"/>
    <w:tmpl w:val="2ED39CE8"/>
    <w:lvl w:ilvl="0" w:tentative="0">
      <w:start w:val="3"/>
      <w:numFmt w:val="decimal"/>
      <w:suff w:val="nothing"/>
      <w:lvlText w:val="（%1）"/>
      <w:lvlJc w:val="left"/>
    </w:lvl>
  </w:abstractNum>
  <w:abstractNum w:abstractNumId="3">
    <w:nsid w:val="411514B5"/>
    <w:multiLevelType w:val="singleLevel"/>
    <w:tmpl w:val="411514B5"/>
    <w:lvl w:ilvl="0" w:tentative="0">
      <w:start w:val="2"/>
      <w:numFmt w:val="decimal"/>
      <w:suff w:val="nothing"/>
      <w:lvlText w:val="（%1）"/>
      <w:lvlJc w:val="left"/>
      <w:pPr>
        <w:ind w:left="360" w:leftChars="0" w:firstLine="0" w:firstLineChars="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F30"/>
    <w:rsid w:val="00012E04"/>
    <w:rsid w:val="00015517"/>
    <w:rsid w:val="000218FB"/>
    <w:rsid w:val="00025861"/>
    <w:rsid w:val="00052E6E"/>
    <w:rsid w:val="0005683B"/>
    <w:rsid w:val="00061F7B"/>
    <w:rsid w:val="000643A6"/>
    <w:rsid w:val="00065C39"/>
    <w:rsid w:val="0006652A"/>
    <w:rsid w:val="00074F5A"/>
    <w:rsid w:val="00075675"/>
    <w:rsid w:val="00082293"/>
    <w:rsid w:val="00086B49"/>
    <w:rsid w:val="000A6BBD"/>
    <w:rsid w:val="000A7449"/>
    <w:rsid w:val="000C5493"/>
    <w:rsid w:val="000E4EAA"/>
    <w:rsid w:val="000F55F9"/>
    <w:rsid w:val="000F5644"/>
    <w:rsid w:val="001069ED"/>
    <w:rsid w:val="001135F7"/>
    <w:rsid w:val="00113C15"/>
    <w:rsid w:val="0011417C"/>
    <w:rsid w:val="00123138"/>
    <w:rsid w:val="00127D5A"/>
    <w:rsid w:val="00144117"/>
    <w:rsid w:val="00145FF8"/>
    <w:rsid w:val="00146E30"/>
    <w:rsid w:val="00163E78"/>
    <w:rsid w:val="00165236"/>
    <w:rsid w:val="001748CA"/>
    <w:rsid w:val="00184060"/>
    <w:rsid w:val="001E46CD"/>
    <w:rsid w:val="0020699D"/>
    <w:rsid w:val="00207E6B"/>
    <w:rsid w:val="00212A5C"/>
    <w:rsid w:val="00223EAF"/>
    <w:rsid w:val="00227E2D"/>
    <w:rsid w:val="00237E43"/>
    <w:rsid w:val="00255D90"/>
    <w:rsid w:val="00263412"/>
    <w:rsid w:val="00274993"/>
    <w:rsid w:val="00276884"/>
    <w:rsid w:val="0028435B"/>
    <w:rsid w:val="002847C0"/>
    <w:rsid w:val="002966BD"/>
    <w:rsid w:val="002C3272"/>
    <w:rsid w:val="002D4E62"/>
    <w:rsid w:val="002E79E9"/>
    <w:rsid w:val="002F1916"/>
    <w:rsid w:val="002F5D81"/>
    <w:rsid w:val="00304294"/>
    <w:rsid w:val="00346C94"/>
    <w:rsid w:val="00347726"/>
    <w:rsid w:val="00364F60"/>
    <w:rsid w:val="00375F7D"/>
    <w:rsid w:val="00381E18"/>
    <w:rsid w:val="00390A8C"/>
    <w:rsid w:val="003A4D03"/>
    <w:rsid w:val="003A6972"/>
    <w:rsid w:val="003B3B50"/>
    <w:rsid w:val="003B3F5A"/>
    <w:rsid w:val="003C5A86"/>
    <w:rsid w:val="003C71AA"/>
    <w:rsid w:val="003E5149"/>
    <w:rsid w:val="003E5648"/>
    <w:rsid w:val="003E75E5"/>
    <w:rsid w:val="003E7755"/>
    <w:rsid w:val="003F1517"/>
    <w:rsid w:val="003F3CEA"/>
    <w:rsid w:val="003F41E3"/>
    <w:rsid w:val="00411E0F"/>
    <w:rsid w:val="00412443"/>
    <w:rsid w:val="004275D4"/>
    <w:rsid w:val="0044280F"/>
    <w:rsid w:val="004511F6"/>
    <w:rsid w:val="00456DB7"/>
    <w:rsid w:val="00467AAC"/>
    <w:rsid w:val="00471F74"/>
    <w:rsid w:val="00474208"/>
    <w:rsid w:val="00485C91"/>
    <w:rsid w:val="004A23DC"/>
    <w:rsid w:val="004A3B0D"/>
    <w:rsid w:val="004A4D25"/>
    <w:rsid w:val="004E526C"/>
    <w:rsid w:val="004E5F93"/>
    <w:rsid w:val="00501364"/>
    <w:rsid w:val="00502934"/>
    <w:rsid w:val="00516160"/>
    <w:rsid w:val="005237B6"/>
    <w:rsid w:val="00534386"/>
    <w:rsid w:val="00535E1D"/>
    <w:rsid w:val="005419D7"/>
    <w:rsid w:val="00547EFD"/>
    <w:rsid w:val="0055065F"/>
    <w:rsid w:val="00550F3F"/>
    <w:rsid w:val="0058441E"/>
    <w:rsid w:val="00594CDC"/>
    <w:rsid w:val="005B48D6"/>
    <w:rsid w:val="005B5137"/>
    <w:rsid w:val="005D2B47"/>
    <w:rsid w:val="005D4E9A"/>
    <w:rsid w:val="005E3490"/>
    <w:rsid w:val="005E37FB"/>
    <w:rsid w:val="006133B0"/>
    <w:rsid w:val="00615891"/>
    <w:rsid w:val="006272AF"/>
    <w:rsid w:val="00650B05"/>
    <w:rsid w:val="00665829"/>
    <w:rsid w:val="00665E80"/>
    <w:rsid w:val="0067366B"/>
    <w:rsid w:val="0067446B"/>
    <w:rsid w:val="00685611"/>
    <w:rsid w:val="006A2C04"/>
    <w:rsid w:val="006A32A4"/>
    <w:rsid w:val="006A4E40"/>
    <w:rsid w:val="006B3FBD"/>
    <w:rsid w:val="006E0874"/>
    <w:rsid w:val="006E4608"/>
    <w:rsid w:val="006E4979"/>
    <w:rsid w:val="006F5354"/>
    <w:rsid w:val="00707E50"/>
    <w:rsid w:val="007406FE"/>
    <w:rsid w:val="00745E33"/>
    <w:rsid w:val="007467B5"/>
    <w:rsid w:val="00751C1A"/>
    <w:rsid w:val="00761297"/>
    <w:rsid w:val="0077172F"/>
    <w:rsid w:val="00784990"/>
    <w:rsid w:val="007910E8"/>
    <w:rsid w:val="007B3D7C"/>
    <w:rsid w:val="007C480B"/>
    <w:rsid w:val="007E0E38"/>
    <w:rsid w:val="00802FC9"/>
    <w:rsid w:val="008070B6"/>
    <w:rsid w:val="00826B1A"/>
    <w:rsid w:val="00826E20"/>
    <w:rsid w:val="00836121"/>
    <w:rsid w:val="00847D52"/>
    <w:rsid w:val="0085091A"/>
    <w:rsid w:val="008A20C0"/>
    <w:rsid w:val="008A4A90"/>
    <w:rsid w:val="008B37C4"/>
    <w:rsid w:val="008B43D3"/>
    <w:rsid w:val="008C2D15"/>
    <w:rsid w:val="008D201A"/>
    <w:rsid w:val="008D2FCB"/>
    <w:rsid w:val="008D5A04"/>
    <w:rsid w:val="0092213B"/>
    <w:rsid w:val="00922DA7"/>
    <w:rsid w:val="00935B30"/>
    <w:rsid w:val="00936778"/>
    <w:rsid w:val="0094495B"/>
    <w:rsid w:val="00957340"/>
    <w:rsid w:val="00960DB8"/>
    <w:rsid w:val="009752C8"/>
    <w:rsid w:val="00982B14"/>
    <w:rsid w:val="00990FDC"/>
    <w:rsid w:val="009928C1"/>
    <w:rsid w:val="00992D25"/>
    <w:rsid w:val="009A04ED"/>
    <w:rsid w:val="009A348B"/>
    <w:rsid w:val="009A45E4"/>
    <w:rsid w:val="009A7C13"/>
    <w:rsid w:val="009B1956"/>
    <w:rsid w:val="009B2C1F"/>
    <w:rsid w:val="009B41DD"/>
    <w:rsid w:val="009C71D7"/>
    <w:rsid w:val="009D088D"/>
    <w:rsid w:val="009D09C9"/>
    <w:rsid w:val="009D703C"/>
    <w:rsid w:val="009D7D04"/>
    <w:rsid w:val="009F0CE0"/>
    <w:rsid w:val="009F2C1D"/>
    <w:rsid w:val="009F549A"/>
    <w:rsid w:val="00A100DE"/>
    <w:rsid w:val="00A11A13"/>
    <w:rsid w:val="00A37A1B"/>
    <w:rsid w:val="00A54712"/>
    <w:rsid w:val="00A62FE9"/>
    <w:rsid w:val="00A657D4"/>
    <w:rsid w:val="00A714AE"/>
    <w:rsid w:val="00A8531E"/>
    <w:rsid w:val="00AA4BD9"/>
    <w:rsid w:val="00AC6820"/>
    <w:rsid w:val="00AD2F0A"/>
    <w:rsid w:val="00AE2AB6"/>
    <w:rsid w:val="00AF2F1C"/>
    <w:rsid w:val="00AF3DA8"/>
    <w:rsid w:val="00AF4922"/>
    <w:rsid w:val="00AF6669"/>
    <w:rsid w:val="00AF692D"/>
    <w:rsid w:val="00B172C4"/>
    <w:rsid w:val="00B203C2"/>
    <w:rsid w:val="00B23552"/>
    <w:rsid w:val="00B5105E"/>
    <w:rsid w:val="00B5353D"/>
    <w:rsid w:val="00B54AE8"/>
    <w:rsid w:val="00B57860"/>
    <w:rsid w:val="00B71AC6"/>
    <w:rsid w:val="00B7263E"/>
    <w:rsid w:val="00B74F2C"/>
    <w:rsid w:val="00B93F7B"/>
    <w:rsid w:val="00BB4A68"/>
    <w:rsid w:val="00BC6A3E"/>
    <w:rsid w:val="00BD0C78"/>
    <w:rsid w:val="00BF46EF"/>
    <w:rsid w:val="00BF66E0"/>
    <w:rsid w:val="00C04BA7"/>
    <w:rsid w:val="00C270F1"/>
    <w:rsid w:val="00C43B2A"/>
    <w:rsid w:val="00C4508F"/>
    <w:rsid w:val="00C51B20"/>
    <w:rsid w:val="00C835C7"/>
    <w:rsid w:val="00C93BC3"/>
    <w:rsid w:val="00CA37B9"/>
    <w:rsid w:val="00CC5523"/>
    <w:rsid w:val="00CE422B"/>
    <w:rsid w:val="00CF4DCF"/>
    <w:rsid w:val="00CF776F"/>
    <w:rsid w:val="00D17541"/>
    <w:rsid w:val="00D218EB"/>
    <w:rsid w:val="00D21CB3"/>
    <w:rsid w:val="00D24A74"/>
    <w:rsid w:val="00D2644E"/>
    <w:rsid w:val="00D369A9"/>
    <w:rsid w:val="00D42EB5"/>
    <w:rsid w:val="00D802F8"/>
    <w:rsid w:val="00D87342"/>
    <w:rsid w:val="00D973C3"/>
    <w:rsid w:val="00DA1171"/>
    <w:rsid w:val="00DD6F2B"/>
    <w:rsid w:val="00DE2F29"/>
    <w:rsid w:val="00DE5229"/>
    <w:rsid w:val="00DF53FC"/>
    <w:rsid w:val="00DF5582"/>
    <w:rsid w:val="00E04A3D"/>
    <w:rsid w:val="00E104BF"/>
    <w:rsid w:val="00E118BF"/>
    <w:rsid w:val="00E259C9"/>
    <w:rsid w:val="00E26162"/>
    <w:rsid w:val="00E32655"/>
    <w:rsid w:val="00E337C1"/>
    <w:rsid w:val="00E45130"/>
    <w:rsid w:val="00E5315F"/>
    <w:rsid w:val="00E62490"/>
    <w:rsid w:val="00E72B5E"/>
    <w:rsid w:val="00E83143"/>
    <w:rsid w:val="00E9744B"/>
    <w:rsid w:val="00EB324A"/>
    <w:rsid w:val="00EB4012"/>
    <w:rsid w:val="00ED42EA"/>
    <w:rsid w:val="00ED7003"/>
    <w:rsid w:val="00EF23A5"/>
    <w:rsid w:val="00F1274F"/>
    <w:rsid w:val="00F15A39"/>
    <w:rsid w:val="00F1639F"/>
    <w:rsid w:val="00F304F3"/>
    <w:rsid w:val="00F32A76"/>
    <w:rsid w:val="00F43965"/>
    <w:rsid w:val="00F44E8D"/>
    <w:rsid w:val="00F471EC"/>
    <w:rsid w:val="00F51C6A"/>
    <w:rsid w:val="00F609A3"/>
    <w:rsid w:val="00F63BCA"/>
    <w:rsid w:val="00F834AB"/>
    <w:rsid w:val="00F841D5"/>
    <w:rsid w:val="00F879AA"/>
    <w:rsid w:val="00F918DE"/>
    <w:rsid w:val="00FB18C0"/>
    <w:rsid w:val="00FB71DD"/>
    <w:rsid w:val="00FC0584"/>
    <w:rsid w:val="00FC728C"/>
    <w:rsid w:val="00FD211F"/>
    <w:rsid w:val="00FE4F30"/>
    <w:rsid w:val="00FF06F6"/>
    <w:rsid w:val="00FF5AB0"/>
    <w:rsid w:val="01BE0B22"/>
    <w:rsid w:val="03AD5223"/>
    <w:rsid w:val="04DA725B"/>
    <w:rsid w:val="05CC04A7"/>
    <w:rsid w:val="06A15A89"/>
    <w:rsid w:val="06E740BD"/>
    <w:rsid w:val="08DB60DD"/>
    <w:rsid w:val="08FF676B"/>
    <w:rsid w:val="0EAD2EC1"/>
    <w:rsid w:val="111F5863"/>
    <w:rsid w:val="132E1B80"/>
    <w:rsid w:val="138A6F8B"/>
    <w:rsid w:val="13B8311C"/>
    <w:rsid w:val="15894DBB"/>
    <w:rsid w:val="17091F9C"/>
    <w:rsid w:val="17A26531"/>
    <w:rsid w:val="17F6619D"/>
    <w:rsid w:val="197C6901"/>
    <w:rsid w:val="1E10535E"/>
    <w:rsid w:val="1E456320"/>
    <w:rsid w:val="1ED12EC5"/>
    <w:rsid w:val="20196F97"/>
    <w:rsid w:val="20686BB4"/>
    <w:rsid w:val="228F1777"/>
    <w:rsid w:val="22E41E23"/>
    <w:rsid w:val="23624BE2"/>
    <w:rsid w:val="25D21F36"/>
    <w:rsid w:val="27A149FE"/>
    <w:rsid w:val="282A232F"/>
    <w:rsid w:val="2AE758D3"/>
    <w:rsid w:val="2B200CF2"/>
    <w:rsid w:val="2B33356E"/>
    <w:rsid w:val="2BBB4014"/>
    <w:rsid w:val="2DDF378F"/>
    <w:rsid w:val="2E917163"/>
    <w:rsid w:val="2ED92B5F"/>
    <w:rsid w:val="30816EAF"/>
    <w:rsid w:val="31884F76"/>
    <w:rsid w:val="319F05B9"/>
    <w:rsid w:val="32AA229D"/>
    <w:rsid w:val="33793D28"/>
    <w:rsid w:val="363E3E61"/>
    <w:rsid w:val="36837E88"/>
    <w:rsid w:val="380A59D8"/>
    <w:rsid w:val="38A465B0"/>
    <w:rsid w:val="390C3441"/>
    <w:rsid w:val="398F5B33"/>
    <w:rsid w:val="3C11483F"/>
    <w:rsid w:val="3C5403E1"/>
    <w:rsid w:val="3C6B6024"/>
    <w:rsid w:val="3CBC08D5"/>
    <w:rsid w:val="3CDA2673"/>
    <w:rsid w:val="3D4363A1"/>
    <w:rsid w:val="3F042625"/>
    <w:rsid w:val="3F0B16E2"/>
    <w:rsid w:val="409F6725"/>
    <w:rsid w:val="41040EE4"/>
    <w:rsid w:val="42CA1B0E"/>
    <w:rsid w:val="47866976"/>
    <w:rsid w:val="4A6A6709"/>
    <w:rsid w:val="4AC6236B"/>
    <w:rsid w:val="4B016643"/>
    <w:rsid w:val="4B754341"/>
    <w:rsid w:val="4D3A17D7"/>
    <w:rsid w:val="4EF96EE1"/>
    <w:rsid w:val="4F680226"/>
    <w:rsid w:val="4F794343"/>
    <w:rsid w:val="508D7388"/>
    <w:rsid w:val="51CF5DAB"/>
    <w:rsid w:val="51E038AC"/>
    <w:rsid w:val="52494559"/>
    <w:rsid w:val="529F7F4D"/>
    <w:rsid w:val="54C530ED"/>
    <w:rsid w:val="55005481"/>
    <w:rsid w:val="55F70903"/>
    <w:rsid w:val="5643290E"/>
    <w:rsid w:val="56673524"/>
    <w:rsid w:val="581F7D60"/>
    <w:rsid w:val="58875EEC"/>
    <w:rsid w:val="5C6F77EE"/>
    <w:rsid w:val="5C892C87"/>
    <w:rsid w:val="5DAE3619"/>
    <w:rsid w:val="5E0A0A81"/>
    <w:rsid w:val="6262207E"/>
    <w:rsid w:val="6317576B"/>
    <w:rsid w:val="64133FFD"/>
    <w:rsid w:val="64422DCD"/>
    <w:rsid w:val="64B42A75"/>
    <w:rsid w:val="66A94854"/>
    <w:rsid w:val="66AE5675"/>
    <w:rsid w:val="678C321E"/>
    <w:rsid w:val="67C075C8"/>
    <w:rsid w:val="68973CC8"/>
    <w:rsid w:val="68A12AB7"/>
    <w:rsid w:val="699F682A"/>
    <w:rsid w:val="69A6733D"/>
    <w:rsid w:val="6A223EE3"/>
    <w:rsid w:val="6AB36D00"/>
    <w:rsid w:val="6B626A6A"/>
    <w:rsid w:val="6BDD1932"/>
    <w:rsid w:val="6BF6188D"/>
    <w:rsid w:val="6F4E624B"/>
    <w:rsid w:val="71A3340F"/>
    <w:rsid w:val="7331197C"/>
    <w:rsid w:val="74DD0EA9"/>
    <w:rsid w:val="76D200A9"/>
    <w:rsid w:val="79031FA8"/>
    <w:rsid w:val="794E049C"/>
    <w:rsid w:val="794F597D"/>
    <w:rsid w:val="7B6512BD"/>
    <w:rsid w:val="7DEB2861"/>
    <w:rsid w:val="7EAA6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nhideWhenUsed="0"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26"/>
    <w:qFormat/>
    <w:uiPriority w:val="9"/>
    <w:pPr>
      <w:keepNext/>
      <w:keepLines/>
      <w:pageBreakBefore/>
      <w:autoSpaceDE w:val="0"/>
      <w:autoSpaceDN w:val="0"/>
      <w:adjustRightInd w:val="0"/>
      <w:spacing w:before="360" w:after="240" w:line="360" w:lineRule="auto"/>
      <w:jc w:val="center"/>
      <w:textAlignment w:val="baseline"/>
      <w:outlineLvl w:val="0"/>
    </w:pPr>
    <w:rPr>
      <w:rFonts w:ascii="Arial" w:hAnsi="Arial" w:eastAsia="黑体" w:cs="Times New Roman"/>
      <w:b/>
      <w:kern w:val="0"/>
      <w:sz w:val="32"/>
      <w:szCs w:val="20"/>
      <w:lang w:val="zh-CN" w:eastAsia="zh-CN"/>
    </w:rPr>
  </w:style>
  <w:style w:type="paragraph" w:styleId="3">
    <w:name w:val="heading 2"/>
    <w:basedOn w:val="1"/>
    <w:next w:val="1"/>
    <w:link w:val="27"/>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8"/>
    <w:unhideWhenUsed/>
    <w:qFormat/>
    <w:uiPriority w:val="9"/>
    <w:pPr>
      <w:spacing w:line="100" w:lineRule="atLeast"/>
      <w:ind w:left="252" w:hanging="252"/>
      <w:jc w:val="center"/>
      <w:outlineLvl w:val="2"/>
    </w:pPr>
    <w:rPr>
      <w:b/>
      <w:bCs/>
      <w:sz w:val="32"/>
      <w:szCs w:val="32"/>
    </w:rPr>
  </w:style>
  <w:style w:type="paragraph" w:styleId="5">
    <w:name w:val="heading 4"/>
    <w:basedOn w:val="1"/>
    <w:next w:val="1"/>
    <w:link w:val="29"/>
    <w:qFormat/>
    <w:uiPriority w:val="9"/>
    <w:pPr>
      <w:keepNext/>
      <w:keepLines/>
      <w:spacing w:before="60"/>
      <w:outlineLvl w:val="3"/>
    </w:pPr>
    <w:rPr>
      <w:b/>
      <w:bCs/>
      <w:szCs w:val="24"/>
      <w:lang w:val="zh-CN"/>
    </w:rPr>
  </w:style>
  <w:style w:type="paragraph" w:styleId="6">
    <w:name w:val="heading 5"/>
    <w:basedOn w:val="1"/>
    <w:next w:val="1"/>
    <w:link w:val="30"/>
    <w:qFormat/>
    <w:uiPriority w:val="0"/>
    <w:pPr>
      <w:keepNext/>
      <w:keepLines/>
      <w:ind w:firstLine="200" w:firstLineChars="200"/>
      <w:outlineLvl w:val="4"/>
    </w:pPr>
    <w:rPr>
      <w:szCs w:val="24"/>
      <w:lang w:val="zh-CN"/>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0"/>
    <w:qFormat/>
    <w:uiPriority w:val="0"/>
    <w:pPr>
      <w:spacing w:before="240" w:after="240"/>
      <w:ind w:firstLine="420"/>
    </w:pPr>
    <w:rPr>
      <w:rFonts w:ascii="宋体" w:hAnsi="宋体"/>
      <w:sz w:val="28"/>
      <w:szCs w:val="20"/>
    </w:rPr>
  </w:style>
  <w:style w:type="paragraph" w:styleId="8">
    <w:name w:val="annotation text"/>
    <w:basedOn w:val="1"/>
    <w:link w:val="68"/>
    <w:semiHidden/>
    <w:unhideWhenUsed/>
    <w:qFormat/>
    <w:uiPriority w:val="99"/>
    <w:pPr>
      <w:jc w:val="left"/>
    </w:pPr>
  </w:style>
  <w:style w:type="paragraph" w:styleId="9">
    <w:name w:val="Body Text"/>
    <w:basedOn w:val="1"/>
    <w:link w:val="32"/>
    <w:qFormat/>
    <w:uiPriority w:val="99"/>
    <w:pPr>
      <w:spacing w:after="120"/>
    </w:pPr>
    <w:rPr>
      <w:szCs w:val="24"/>
    </w:rPr>
  </w:style>
  <w:style w:type="paragraph" w:styleId="10">
    <w:name w:val="Body Text Indent"/>
    <w:basedOn w:val="1"/>
    <w:link w:val="39"/>
    <w:unhideWhenUsed/>
    <w:qFormat/>
    <w:uiPriority w:val="0"/>
    <w:pPr>
      <w:spacing w:after="120"/>
      <w:ind w:left="420" w:leftChars="200"/>
    </w:pPr>
  </w:style>
  <w:style w:type="paragraph" w:styleId="11">
    <w:name w:val="Plain Text"/>
    <w:basedOn w:val="1"/>
    <w:link w:val="41"/>
    <w:qFormat/>
    <w:uiPriority w:val="0"/>
    <w:rPr>
      <w:rFonts w:hint="eastAsia" w:ascii="宋体" w:hAnsi="Courier New"/>
      <w:szCs w:val="24"/>
    </w:rPr>
  </w:style>
  <w:style w:type="paragraph" w:styleId="12">
    <w:name w:val="Date"/>
    <w:basedOn w:val="1"/>
    <w:next w:val="1"/>
    <w:link w:val="59"/>
    <w:qFormat/>
    <w:uiPriority w:val="0"/>
    <w:rPr>
      <w:sz w:val="24"/>
    </w:rPr>
  </w:style>
  <w:style w:type="paragraph" w:styleId="13">
    <w:name w:val="Body Text Indent 2"/>
    <w:basedOn w:val="1"/>
    <w:qFormat/>
    <w:uiPriority w:val="0"/>
    <w:pPr>
      <w:spacing w:line="480" w:lineRule="auto"/>
      <w:ind w:firstLine="420"/>
    </w:pPr>
    <w:rPr>
      <w:rFonts w:ascii="Calibri" w:hAnsi="Calibri"/>
      <w:color w:val="auto"/>
      <w:kern w:val="2"/>
    </w:rPr>
  </w:style>
  <w:style w:type="paragraph" w:styleId="14">
    <w:name w:val="Balloon Text"/>
    <w:basedOn w:val="1"/>
    <w:link w:val="55"/>
    <w:semiHidden/>
    <w:unhideWhenUsed/>
    <w:qFormat/>
    <w:uiPriority w:val="99"/>
    <w:rPr>
      <w:sz w:val="18"/>
      <w:szCs w:val="18"/>
    </w:rPr>
  </w:style>
  <w:style w:type="paragraph" w:styleId="15">
    <w:name w:val="footer"/>
    <w:basedOn w:val="1"/>
    <w:link w:val="38"/>
    <w:qFormat/>
    <w:uiPriority w:val="99"/>
    <w:pPr>
      <w:tabs>
        <w:tab w:val="center" w:pos="4153"/>
        <w:tab w:val="right" w:pos="8306"/>
      </w:tabs>
      <w:snapToGrid w:val="0"/>
      <w:jc w:val="left"/>
    </w:pPr>
    <w:rPr>
      <w:sz w:val="18"/>
      <w:szCs w:val="18"/>
    </w:rPr>
  </w:style>
  <w:style w:type="paragraph" w:styleId="16">
    <w:name w:val="header"/>
    <w:basedOn w:val="1"/>
    <w:link w:val="33"/>
    <w:qFormat/>
    <w:uiPriority w:val="99"/>
    <w:pPr>
      <w:pBdr>
        <w:bottom w:val="single" w:color="auto" w:sz="6" w:space="1"/>
      </w:pBdr>
      <w:tabs>
        <w:tab w:val="center" w:pos="4153"/>
        <w:tab w:val="right" w:pos="8306"/>
      </w:tabs>
      <w:snapToGrid w:val="0"/>
      <w:jc w:val="center"/>
    </w:pPr>
    <w:rPr>
      <w:rFonts w:ascii="Calibri" w:hAnsi="Calibri"/>
      <w:sz w:val="18"/>
      <w:szCs w:val="24"/>
    </w:rPr>
  </w:style>
  <w:style w:type="paragraph" w:styleId="17">
    <w:name w:val="toc 1"/>
    <w:basedOn w:val="1"/>
    <w:next w:val="1"/>
    <w:link w:val="31"/>
    <w:qFormat/>
    <w:uiPriority w:val="39"/>
    <w:pPr>
      <w:tabs>
        <w:tab w:val="right" w:leader="dot" w:pos="9071"/>
      </w:tabs>
      <w:autoSpaceDE w:val="0"/>
      <w:autoSpaceDN w:val="0"/>
      <w:adjustRightInd w:val="0"/>
      <w:spacing w:before="120" w:line="360" w:lineRule="auto"/>
      <w:jc w:val="left"/>
      <w:textAlignment w:val="baseline"/>
    </w:pPr>
    <w:rPr>
      <w:rFonts w:ascii="Arial" w:hAnsi="Arial" w:eastAsia="黑体" w:cs="Times New Roman"/>
      <w:kern w:val="0"/>
      <w:sz w:val="28"/>
      <w:szCs w:val="28"/>
    </w:rPr>
  </w:style>
  <w:style w:type="paragraph" w:styleId="18">
    <w:name w:val="toc 2"/>
    <w:basedOn w:val="1"/>
    <w:next w:val="1"/>
    <w:semiHidden/>
    <w:unhideWhenUsed/>
    <w:qFormat/>
    <w:uiPriority w:val="39"/>
    <w:pPr>
      <w:ind w:left="420" w:leftChars="200"/>
    </w:pPr>
  </w:style>
  <w:style w:type="paragraph" w:styleId="19">
    <w:name w:val="Normal (Web)"/>
    <w:basedOn w:val="1"/>
    <w:qFormat/>
    <w:uiPriority w:val="0"/>
    <w:pPr>
      <w:widowControl/>
      <w:spacing w:before="100" w:beforeAutospacing="1" w:after="100" w:afterAutospacing="1"/>
      <w:jc w:val="left"/>
    </w:pPr>
    <w:rPr>
      <w:rFonts w:ascii="楷体_GB2312" w:hAnsi="楷体_GB2312" w:eastAsia="楷体_GB2312" w:cs="楷体_GB2312"/>
      <w:kern w:val="0"/>
      <w:szCs w:val="24"/>
    </w:rPr>
  </w:style>
  <w:style w:type="paragraph" w:styleId="20">
    <w:name w:val="annotation subject"/>
    <w:basedOn w:val="8"/>
    <w:next w:val="8"/>
    <w:link w:val="69"/>
    <w:semiHidden/>
    <w:unhideWhenUsed/>
    <w:qFormat/>
    <w:uiPriority w:val="99"/>
    <w:rPr>
      <w:b/>
      <w:bCs/>
    </w:rPr>
  </w:style>
  <w:style w:type="table" w:styleId="22">
    <w:name w:val="Table Grid"/>
    <w:basedOn w:val="21"/>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qFormat/>
    <w:uiPriority w:val="99"/>
  </w:style>
  <w:style w:type="character" w:styleId="25">
    <w:name w:val="annotation reference"/>
    <w:basedOn w:val="23"/>
    <w:semiHidden/>
    <w:unhideWhenUsed/>
    <w:qFormat/>
    <w:uiPriority w:val="99"/>
    <w:rPr>
      <w:sz w:val="21"/>
      <w:szCs w:val="21"/>
    </w:rPr>
  </w:style>
  <w:style w:type="character" w:customStyle="1" w:styleId="26">
    <w:name w:val="标题 1 Char1"/>
    <w:link w:val="2"/>
    <w:qFormat/>
    <w:uiPriority w:val="0"/>
    <w:rPr>
      <w:rFonts w:ascii="Arial" w:hAnsi="Arial" w:eastAsia="黑体" w:cs="Times New Roman"/>
      <w:b/>
      <w:kern w:val="0"/>
      <w:sz w:val="32"/>
      <w:szCs w:val="20"/>
      <w:lang w:val="zh-CN" w:eastAsia="zh-CN"/>
    </w:rPr>
  </w:style>
  <w:style w:type="character" w:customStyle="1" w:styleId="27">
    <w:name w:val="标题 2 Char"/>
    <w:basedOn w:val="23"/>
    <w:link w:val="3"/>
    <w:qFormat/>
    <w:uiPriority w:val="0"/>
    <w:rPr>
      <w:rFonts w:ascii="Arial" w:hAnsi="Arial" w:eastAsia="黑体"/>
      <w:b/>
      <w:bCs/>
      <w:sz w:val="32"/>
      <w:szCs w:val="32"/>
    </w:rPr>
  </w:style>
  <w:style w:type="character" w:customStyle="1" w:styleId="28">
    <w:name w:val="标题 3 Char"/>
    <w:basedOn w:val="23"/>
    <w:link w:val="4"/>
    <w:qFormat/>
    <w:uiPriority w:val="9"/>
    <w:rPr>
      <w:b/>
      <w:bCs/>
      <w:sz w:val="32"/>
      <w:szCs w:val="32"/>
    </w:rPr>
  </w:style>
  <w:style w:type="character" w:customStyle="1" w:styleId="29">
    <w:name w:val="标题 4 Char"/>
    <w:basedOn w:val="23"/>
    <w:link w:val="5"/>
    <w:qFormat/>
    <w:uiPriority w:val="9"/>
    <w:rPr>
      <w:b/>
      <w:bCs/>
      <w:szCs w:val="24"/>
      <w:lang w:val="zh-CN"/>
    </w:rPr>
  </w:style>
  <w:style w:type="character" w:customStyle="1" w:styleId="30">
    <w:name w:val="标题 5 Char"/>
    <w:basedOn w:val="23"/>
    <w:link w:val="6"/>
    <w:qFormat/>
    <w:uiPriority w:val="0"/>
    <w:rPr>
      <w:szCs w:val="24"/>
      <w:lang w:val="zh-CN"/>
    </w:rPr>
  </w:style>
  <w:style w:type="character" w:customStyle="1" w:styleId="31">
    <w:name w:val="目录 1 Char"/>
    <w:link w:val="17"/>
    <w:qFormat/>
    <w:uiPriority w:val="39"/>
    <w:rPr>
      <w:rFonts w:ascii="Arial" w:hAnsi="Arial" w:eastAsia="黑体" w:cs="Times New Roman"/>
      <w:kern w:val="0"/>
      <w:sz w:val="28"/>
      <w:szCs w:val="28"/>
    </w:rPr>
  </w:style>
  <w:style w:type="character" w:customStyle="1" w:styleId="32">
    <w:name w:val="正文文本 Char"/>
    <w:basedOn w:val="23"/>
    <w:link w:val="9"/>
    <w:qFormat/>
    <w:uiPriority w:val="99"/>
    <w:rPr>
      <w:szCs w:val="24"/>
    </w:rPr>
  </w:style>
  <w:style w:type="character" w:customStyle="1" w:styleId="33">
    <w:name w:val="页眉 Char"/>
    <w:basedOn w:val="23"/>
    <w:link w:val="16"/>
    <w:qFormat/>
    <w:uiPriority w:val="99"/>
    <w:rPr>
      <w:rFonts w:ascii="Calibri" w:hAnsi="Calibri"/>
      <w:sz w:val="18"/>
      <w:szCs w:val="24"/>
    </w:rPr>
  </w:style>
  <w:style w:type="paragraph" w:customStyle="1" w:styleId="34">
    <w:name w:val="ldl正文"/>
    <w:basedOn w:val="1"/>
    <w:link w:val="73"/>
    <w:qFormat/>
    <w:uiPriority w:val="0"/>
    <w:pPr>
      <w:spacing w:line="440" w:lineRule="exact"/>
      <w:ind w:firstLine="200" w:firstLineChars="200"/>
    </w:pPr>
    <w:rPr>
      <w:color w:val="000000"/>
      <w:sz w:val="24"/>
      <w:szCs w:val="24"/>
    </w:rPr>
  </w:style>
  <w:style w:type="paragraph" w:customStyle="1" w:styleId="35">
    <w:name w:val="基准标题"/>
    <w:basedOn w:val="9"/>
    <w:next w:val="9"/>
    <w:qFormat/>
    <w:uiPriority w:val="0"/>
    <w:pPr>
      <w:spacing w:after="0" w:line="240" w:lineRule="exact"/>
      <w:ind w:right="-120" w:rightChars="-50"/>
      <w:jc w:val="center"/>
    </w:pPr>
    <w:rPr>
      <w:b/>
      <w:spacing w:val="-20"/>
      <w:kern w:val="0"/>
      <w:szCs w:val="21"/>
    </w:rPr>
  </w:style>
  <w:style w:type="paragraph" w:customStyle="1" w:styleId="36">
    <w:name w:val="基准页脚样式"/>
    <w:basedOn w:val="9"/>
    <w:link w:val="64"/>
    <w:qFormat/>
    <w:uiPriority w:val="0"/>
    <w:pPr>
      <w:spacing w:after="0" w:line="320" w:lineRule="exact"/>
      <w:jc w:val="center"/>
    </w:pPr>
    <w:rPr>
      <w:color w:val="000000"/>
      <w:spacing w:val="-10"/>
    </w:rPr>
  </w:style>
  <w:style w:type="paragraph" w:customStyle="1" w:styleId="37">
    <w:name w:val="样式 正文"/>
    <w:basedOn w:val="1"/>
    <w:qFormat/>
    <w:uiPriority w:val="0"/>
    <w:pPr>
      <w:spacing w:line="360" w:lineRule="auto"/>
      <w:ind w:firstLine="200" w:firstLineChars="200"/>
    </w:pPr>
    <w:rPr>
      <w:rFonts w:cs="宋体"/>
      <w:sz w:val="24"/>
      <w:szCs w:val="24"/>
    </w:rPr>
  </w:style>
  <w:style w:type="character" w:customStyle="1" w:styleId="38">
    <w:name w:val="页脚 Char"/>
    <w:basedOn w:val="23"/>
    <w:link w:val="15"/>
    <w:qFormat/>
    <w:uiPriority w:val="99"/>
    <w:rPr>
      <w:sz w:val="18"/>
      <w:szCs w:val="18"/>
    </w:rPr>
  </w:style>
  <w:style w:type="character" w:customStyle="1" w:styleId="39">
    <w:name w:val="正文文本缩进 Char"/>
    <w:basedOn w:val="23"/>
    <w:link w:val="10"/>
    <w:semiHidden/>
    <w:qFormat/>
    <w:uiPriority w:val="99"/>
  </w:style>
  <w:style w:type="character" w:customStyle="1" w:styleId="40">
    <w:name w:val="正文缩进 Char"/>
    <w:link w:val="7"/>
    <w:qFormat/>
    <w:locked/>
    <w:uiPriority w:val="0"/>
    <w:rPr>
      <w:rFonts w:ascii="宋体" w:hAnsi="宋体"/>
      <w:sz w:val="28"/>
      <w:szCs w:val="20"/>
    </w:rPr>
  </w:style>
  <w:style w:type="character" w:customStyle="1" w:styleId="41">
    <w:name w:val="纯文本 Char"/>
    <w:basedOn w:val="23"/>
    <w:link w:val="11"/>
    <w:qFormat/>
    <w:uiPriority w:val="0"/>
    <w:rPr>
      <w:rFonts w:ascii="宋体" w:hAnsi="Courier New"/>
      <w:szCs w:val="24"/>
    </w:rPr>
  </w:style>
  <w:style w:type="paragraph" w:customStyle="1" w:styleId="42">
    <w:name w:val="x文"/>
    <w:basedOn w:val="1"/>
    <w:link w:val="43"/>
    <w:qFormat/>
    <w:uiPriority w:val="0"/>
    <w:pPr>
      <w:snapToGrid w:val="0"/>
      <w:spacing w:line="360" w:lineRule="auto"/>
      <w:ind w:firstLine="480" w:firstLineChars="200"/>
    </w:pPr>
    <w:rPr>
      <w:rFonts w:ascii="宋体" w:hAnsi="宋体"/>
      <w:sz w:val="24"/>
      <w:szCs w:val="24"/>
    </w:rPr>
  </w:style>
  <w:style w:type="character" w:customStyle="1" w:styleId="43">
    <w:name w:val="x文 Char Char"/>
    <w:basedOn w:val="23"/>
    <w:link w:val="42"/>
    <w:qFormat/>
    <w:uiPriority w:val="0"/>
    <w:rPr>
      <w:rFonts w:ascii="宋体" w:hAnsi="宋体"/>
      <w:sz w:val="24"/>
      <w:szCs w:val="24"/>
    </w:rPr>
  </w:style>
  <w:style w:type="paragraph" w:customStyle="1" w:styleId="44">
    <w:name w:val="正文10.18"/>
    <w:basedOn w:val="1"/>
    <w:qFormat/>
    <w:uiPriority w:val="0"/>
    <w:pPr>
      <w:ind w:firstLine="200" w:firstLineChars="200"/>
    </w:pPr>
    <w:rPr>
      <w:szCs w:val="24"/>
    </w:rPr>
  </w:style>
  <w:style w:type="paragraph" w:customStyle="1" w:styleId="45">
    <w:name w:val="wdh 正文"/>
    <w:basedOn w:val="1"/>
    <w:next w:val="1"/>
    <w:qFormat/>
    <w:uiPriority w:val="0"/>
    <w:pPr>
      <w:spacing w:line="520" w:lineRule="exact"/>
      <w:ind w:firstLine="200" w:firstLineChars="200"/>
    </w:pPr>
    <w:rPr>
      <w:sz w:val="24"/>
      <w:szCs w:val="24"/>
    </w:rPr>
  </w:style>
  <w:style w:type="paragraph" w:customStyle="1" w:styleId="46">
    <w:name w:val="标题4"/>
    <w:basedOn w:val="5"/>
    <w:qFormat/>
    <w:uiPriority w:val="0"/>
  </w:style>
  <w:style w:type="paragraph" w:customStyle="1" w:styleId="47">
    <w:name w:val="表格名称"/>
    <w:basedOn w:val="1"/>
    <w:qFormat/>
    <w:uiPriority w:val="0"/>
    <w:pPr>
      <w:adjustRightInd w:val="0"/>
      <w:snapToGrid w:val="0"/>
      <w:spacing w:line="427" w:lineRule="exact"/>
      <w:jc w:val="center"/>
      <w:textAlignment w:val="bottom"/>
    </w:pPr>
    <w:rPr>
      <w:rFonts w:ascii="Calibri" w:hAnsi="Calibri"/>
      <w:b/>
      <w:snapToGrid w:val="0"/>
      <w:szCs w:val="24"/>
    </w:rPr>
  </w:style>
  <w:style w:type="paragraph" w:customStyle="1" w:styleId="48">
    <w:name w:val="表格内容"/>
    <w:basedOn w:val="1"/>
    <w:qFormat/>
    <w:uiPriority w:val="0"/>
    <w:pPr>
      <w:adjustRightInd w:val="0"/>
      <w:snapToGrid w:val="0"/>
      <w:spacing w:line="240" w:lineRule="exact"/>
      <w:textAlignment w:val="bottom"/>
    </w:pPr>
    <w:rPr>
      <w:rFonts w:ascii="Calibri" w:hAnsi="Calibri"/>
      <w:snapToGrid w:val="0"/>
      <w:szCs w:val="21"/>
    </w:rPr>
  </w:style>
  <w:style w:type="paragraph" w:customStyle="1" w:styleId="49">
    <w:name w:val="p0"/>
    <w:basedOn w:val="1"/>
    <w:qFormat/>
    <w:uiPriority w:val="0"/>
    <w:pPr>
      <w:widowControl/>
      <w:spacing w:line="560" w:lineRule="exact"/>
      <w:ind w:firstLine="698" w:firstLineChars="200"/>
      <w:jc w:val="left"/>
    </w:pPr>
    <w:rPr>
      <w:rFonts w:ascii="Calibri" w:hAnsi="Calibri" w:eastAsia="宋体" w:cs="Times New Roman"/>
      <w:kern w:val="0"/>
      <w:sz w:val="24"/>
      <w:szCs w:val="21"/>
    </w:rPr>
  </w:style>
  <w:style w:type="character" w:customStyle="1" w:styleId="50">
    <w:name w:val="正文文本缩进 Char1"/>
    <w:qFormat/>
    <w:uiPriority w:val="0"/>
    <w:rPr>
      <w:szCs w:val="24"/>
    </w:rPr>
  </w:style>
  <w:style w:type="paragraph" w:customStyle="1" w:styleId="51">
    <w:name w:val="Default"/>
    <w:qFormat/>
    <w:uiPriority w:val="0"/>
    <w:pPr>
      <w:widowControl w:val="0"/>
      <w:autoSpaceDE w:val="0"/>
      <w:autoSpaceDN w:val="0"/>
      <w:adjustRightInd w:val="0"/>
    </w:pPr>
    <w:rPr>
      <w:rFonts w:ascii="宋体" w:hAnsi="宋体" w:cs="宋体" w:eastAsiaTheme="minorEastAsia"/>
      <w:color w:val="000000"/>
      <w:kern w:val="0"/>
      <w:sz w:val="24"/>
      <w:szCs w:val="24"/>
      <w:lang w:val="en-US" w:eastAsia="zh-CN" w:bidi="ar-SA"/>
    </w:rPr>
  </w:style>
  <w:style w:type="character" w:customStyle="1" w:styleId="52">
    <w:name w:val="正文A Char"/>
    <w:link w:val="53"/>
    <w:qFormat/>
    <w:uiPriority w:val="0"/>
    <w:rPr>
      <w:snapToGrid w:val="0"/>
      <w:sz w:val="24"/>
      <w:szCs w:val="24"/>
    </w:rPr>
  </w:style>
  <w:style w:type="paragraph" w:customStyle="1" w:styleId="53">
    <w:name w:val="正文A"/>
    <w:basedOn w:val="1"/>
    <w:link w:val="52"/>
    <w:qFormat/>
    <w:uiPriority w:val="0"/>
    <w:pPr>
      <w:adjustRightInd w:val="0"/>
      <w:spacing w:line="480" w:lineRule="exact"/>
      <w:ind w:firstLine="200" w:firstLineChars="200"/>
      <w:textAlignment w:val="baseline"/>
    </w:pPr>
    <w:rPr>
      <w:snapToGrid w:val="0"/>
      <w:sz w:val="24"/>
      <w:szCs w:val="24"/>
    </w:rPr>
  </w:style>
  <w:style w:type="paragraph" w:styleId="54">
    <w:name w:val="List Paragraph"/>
    <w:basedOn w:val="1"/>
    <w:qFormat/>
    <w:uiPriority w:val="34"/>
    <w:pPr>
      <w:ind w:firstLine="420" w:firstLineChars="200"/>
    </w:pPr>
  </w:style>
  <w:style w:type="character" w:customStyle="1" w:styleId="55">
    <w:name w:val="批注框文本 Char"/>
    <w:basedOn w:val="23"/>
    <w:link w:val="14"/>
    <w:semiHidden/>
    <w:qFormat/>
    <w:uiPriority w:val="99"/>
    <w:rPr>
      <w:sz w:val="18"/>
      <w:szCs w:val="18"/>
    </w:rPr>
  </w:style>
  <w:style w:type="character" w:customStyle="1" w:styleId="56">
    <w:name w:val="标题 1 Char"/>
    <w:basedOn w:val="23"/>
    <w:qFormat/>
    <w:uiPriority w:val="9"/>
    <w:rPr>
      <w:b/>
      <w:bCs/>
      <w:kern w:val="44"/>
      <w:sz w:val="44"/>
      <w:szCs w:val="44"/>
    </w:rPr>
  </w:style>
  <w:style w:type="character" w:customStyle="1" w:styleId="57">
    <w:name w:val="正文3.5 Char Char"/>
    <w:link w:val="58"/>
    <w:qFormat/>
    <w:uiPriority w:val="0"/>
    <w:rPr>
      <w:rFonts w:eastAsia="宋体"/>
      <w:snapToGrid w:val="0"/>
      <w:sz w:val="24"/>
      <w:szCs w:val="24"/>
    </w:rPr>
  </w:style>
  <w:style w:type="paragraph" w:customStyle="1" w:styleId="58">
    <w:name w:val="正文3.5"/>
    <w:basedOn w:val="1"/>
    <w:link w:val="57"/>
    <w:qFormat/>
    <w:uiPriority w:val="0"/>
    <w:pPr>
      <w:adjustRightInd w:val="0"/>
      <w:snapToGrid w:val="0"/>
      <w:spacing w:line="427" w:lineRule="exact"/>
      <w:ind w:firstLine="480" w:firstLineChars="200"/>
      <w:textAlignment w:val="bottom"/>
    </w:pPr>
    <w:rPr>
      <w:rFonts w:eastAsia="宋体"/>
      <w:snapToGrid w:val="0"/>
      <w:sz w:val="24"/>
      <w:szCs w:val="24"/>
    </w:rPr>
  </w:style>
  <w:style w:type="character" w:customStyle="1" w:styleId="59">
    <w:name w:val="日期 Char"/>
    <w:link w:val="12"/>
    <w:qFormat/>
    <w:uiPriority w:val="0"/>
    <w:rPr>
      <w:sz w:val="24"/>
    </w:rPr>
  </w:style>
  <w:style w:type="character" w:customStyle="1" w:styleId="60">
    <w:name w:val="日期 Char1"/>
    <w:basedOn w:val="23"/>
    <w:semiHidden/>
    <w:qFormat/>
    <w:uiPriority w:val="99"/>
  </w:style>
  <w:style w:type="character" w:customStyle="1" w:styleId="61">
    <w:name w:val="正文缩进 Char1"/>
    <w:qFormat/>
    <w:uiPriority w:val="0"/>
    <w:rPr>
      <w:rFonts w:ascii="Times New Roman" w:hAnsi="Times New Roman" w:eastAsia="宋体" w:cs="Times New Roman"/>
      <w:sz w:val="24"/>
      <w:szCs w:val="24"/>
    </w:rPr>
  </w:style>
  <w:style w:type="character" w:customStyle="1" w:styleId="62">
    <w:name w:val="样式 正文文本 3 + (西文) 仿宋_GB2312 Char"/>
    <w:link w:val="63"/>
    <w:qFormat/>
    <w:locked/>
    <w:uiPriority w:val="0"/>
    <w:rPr>
      <w:rFonts w:ascii="宋体" w:hAnsi="宋体"/>
      <w:sz w:val="24"/>
      <w:szCs w:val="24"/>
    </w:rPr>
  </w:style>
  <w:style w:type="paragraph" w:customStyle="1" w:styleId="63">
    <w:name w:val="样式 正文文本 3 + (西文) 仿宋_GB2312"/>
    <w:basedOn w:val="1"/>
    <w:next w:val="1"/>
    <w:link w:val="62"/>
    <w:qFormat/>
    <w:uiPriority w:val="0"/>
    <w:pPr>
      <w:adjustRightInd w:val="0"/>
      <w:snapToGrid w:val="0"/>
      <w:spacing w:line="360" w:lineRule="auto"/>
      <w:ind w:firstLine="480" w:firstLineChars="200"/>
    </w:pPr>
    <w:rPr>
      <w:rFonts w:ascii="宋体" w:hAnsi="宋体"/>
      <w:sz w:val="24"/>
      <w:szCs w:val="24"/>
    </w:rPr>
  </w:style>
  <w:style w:type="character" w:customStyle="1" w:styleId="64">
    <w:name w:val="基准页脚样式 Char"/>
    <w:link w:val="36"/>
    <w:qFormat/>
    <w:uiPriority w:val="0"/>
    <w:rPr>
      <w:color w:val="000000"/>
      <w:spacing w:val="-10"/>
      <w:szCs w:val="24"/>
    </w:rPr>
  </w:style>
  <w:style w:type="paragraph" w:customStyle="1" w:styleId="65">
    <w:name w:val="CHP表内文字"/>
    <w:basedOn w:val="1"/>
    <w:link w:val="66"/>
    <w:qFormat/>
    <w:uiPriority w:val="0"/>
    <w:pPr>
      <w:spacing w:line="300" w:lineRule="exact"/>
      <w:jc w:val="center"/>
    </w:pPr>
    <w:rPr>
      <w:rFonts w:ascii="宋体" w:hAnsi="Times New Roman" w:eastAsia="宋体" w:cs="Times New Roman"/>
      <w:szCs w:val="18"/>
      <w:lang w:val="zh-CN" w:eastAsia="zh-CN"/>
    </w:rPr>
  </w:style>
  <w:style w:type="character" w:customStyle="1" w:styleId="66">
    <w:name w:val="CHP表内文字 Char"/>
    <w:link w:val="65"/>
    <w:qFormat/>
    <w:locked/>
    <w:uiPriority w:val="0"/>
    <w:rPr>
      <w:rFonts w:ascii="宋体" w:hAnsi="Times New Roman" w:eastAsia="宋体" w:cs="Times New Roman"/>
      <w:szCs w:val="18"/>
      <w:lang w:val="zh-CN" w:eastAsia="zh-CN"/>
    </w:rPr>
  </w:style>
  <w:style w:type="character" w:customStyle="1" w:styleId="67">
    <w:name w:val="fontstyle01"/>
    <w:qFormat/>
    <w:uiPriority w:val="0"/>
    <w:rPr>
      <w:rFonts w:hint="eastAsia" w:ascii="宋体" w:hAnsi="宋体" w:eastAsia="宋体"/>
      <w:color w:val="000000"/>
      <w:sz w:val="24"/>
      <w:szCs w:val="24"/>
    </w:rPr>
  </w:style>
  <w:style w:type="character" w:customStyle="1" w:styleId="68">
    <w:name w:val="批注文字 Char"/>
    <w:basedOn w:val="23"/>
    <w:link w:val="8"/>
    <w:semiHidden/>
    <w:qFormat/>
    <w:uiPriority w:val="99"/>
  </w:style>
  <w:style w:type="character" w:customStyle="1" w:styleId="69">
    <w:name w:val="批注主题 Char"/>
    <w:basedOn w:val="68"/>
    <w:link w:val="20"/>
    <w:semiHidden/>
    <w:qFormat/>
    <w:uiPriority w:val="99"/>
    <w:rPr>
      <w:b/>
      <w:bCs/>
    </w:rPr>
  </w:style>
  <w:style w:type="paragraph" w:customStyle="1" w:styleId="70">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1">
    <w:name w:val="样式 正文缩进 + 首行缩进:  2 字符"/>
    <w:basedOn w:val="7"/>
    <w:link w:val="72"/>
    <w:qFormat/>
    <w:uiPriority w:val="0"/>
    <w:pPr>
      <w:autoSpaceDE w:val="0"/>
      <w:autoSpaceDN w:val="0"/>
      <w:adjustRightInd w:val="0"/>
      <w:spacing w:before="0" w:after="0" w:line="360" w:lineRule="auto"/>
      <w:ind w:firstLine="200" w:firstLineChars="200"/>
      <w:textAlignment w:val="baseline"/>
    </w:pPr>
    <w:rPr>
      <w:rFonts w:ascii="Times New Roman" w:hAnsi="Times New Roman" w:eastAsia="宋体" w:cs="宋体"/>
      <w:kern w:val="0"/>
      <w:sz w:val="24"/>
    </w:rPr>
  </w:style>
  <w:style w:type="character" w:customStyle="1" w:styleId="72">
    <w:name w:val="样式 正文缩进 + 首行缩进:  2 字符 Char Char"/>
    <w:link w:val="71"/>
    <w:qFormat/>
    <w:uiPriority w:val="0"/>
    <w:rPr>
      <w:rFonts w:ascii="Times New Roman" w:hAnsi="Times New Roman" w:eastAsia="宋体" w:cs="宋体"/>
      <w:kern w:val="0"/>
      <w:sz w:val="24"/>
      <w:szCs w:val="20"/>
    </w:rPr>
  </w:style>
  <w:style w:type="character" w:customStyle="1" w:styleId="73">
    <w:name w:val="ldl正文 Char Char Char"/>
    <w:link w:val="34"/>
    <w:qFormat/>
    <w:uiPriority w:val="0"/>
    <w:rPr>
      <w:color w:val="000000"/>
      <w:sz w:val="24"/>
      <w:szCs w:val="24"/>
    </w:rPr>
  </w:style>
  <w:style w:type="paragraph" w:customStyle="1" w:styleId="74">
    <w:name w:val="ldl表头"/>
    <w:basedOn w:val="34"/>
    <w:qFormat/>
    <w:uiPriority w:val="0"/>
    <w:pPr>
      <w:spacing w:before="156" w:beforeLines="50"/>
      <w:jc w:val="center"/>
    </w:pPr>
    <w:rPr>
      <w:rFonts w:eastAsia="宋体"/>
      <w:b/>
      <w:sz w:val="21"/>
      <w:szCs w:val="21"/>
    </w:rPr>
  </w:style>
  <w:style w:type="character" w:customStyle="1" w:styleId="75">
    <w:name w:val="font01"/>
    <w:basedOn w:val="23"/>
    <w:uiPriority w:val="0"/>
    <w:rPr>
      <w:rFonts w:ascii="华文楷体" w:hAnsi="华文楷体" w:eastAsia="华文楷体" w:cs="华文楷体"/>
      <w:b/>
      <w:color w:val="000000"/>
      <w:sz w:val="21"/>
      <w:szCs w:val="21"/>
      <w:u w:val="none"/>
    </w:rPr>
  </w:style>
  <w:style w:type="character" w:customStyle="1" w:styleId="76">
    <w:name w:val="font31"/>
    <w:basedOn w:val="23"/>
    <w:uiPriority w:val="0"/>
    <w:rPr>
      <w:rFonts w:hint="eastAsia" w:ascii="华文楷体" w:hAnsi="华文楷体" w:eastAsia="华文楷体" w:cs="华文楷体"/>
      <w:color w:val="000000"/>
      <w:sz w:val="21"/>
      <w:szCs w:val="21"/>
      <w:u w:val="none"/>
    </w:rPr>
  </w:style>
  <w:style w:type="character" w:customStyle="1" w:styleId="77">
    <w:name w:val="font21"/>
    <w:basedOn w:val="23"/>
    <w:qFormat/>
    <w:uiPriority w:val="0"/>
    <w:rPr>
      <w:rFonts w:hint="default" w:ascii="Times New Roman" w:hAnsi="Times New Roman" w:cs="Times New Roman"/>
      <w:color w:val="000000"/>
      <w:sz w:val="21"/>
      <w:szCs w:val="21"/>
      <w:u w:val="none"/>
    </w:rPr>
  </w:style>
  <w:style w:type="character" w:customStyle="1" w:styleId="78">
    <w:name w:val="font11"/>
    <w:basedOn w:val="23"/>
    <w:qFormat/>
    <w:uiPriority w:val="0"/>
    <w:rPr>
      <w:rFonts w:ascii="华文楷体" w:hAnsi="华文楷体" w:eastAsia="华文楷体" w:cs="华文楷体"/>
      <w:b/>
      <w:color w:val="000000"/>
      <w:sz w:val="21"/>
      <w:szCs w:val="21"/>
      <w:u w:val="none"/>
    </w:rPr>
  </w:style>
  <w:style w:type="character" w:customStyle="1" w:styleId="79">
    <w:name w:val="font41"/>
    <w:basedOn w:val="23"/>
    <w:qFormat/>
    <w:uiPriority w:val="0"/>
    <w:rPr>
      <w:rFonts w:hint="default" w:ascii="Times New Roman" w:hAnsi="Times New Roman" w:cs="Times New Roman"/>
      <w:color w:val="000000"/>
      <w:sz w:val="21"/>
      <w:szCs w:val="21"/>
      <w:u w:val="none"/>
    </w:rPr>
  </w:style>
  <w:style w:type="paragraph" w:customStyle="1" w:styleId="80">
    <w:name w:val="一级标题"/>
    <w:basedOn w:val="1"/>
    <w:next w:val="1"/>
    <w:qFormat/>
    <w:uiPriority w:val="0"/>
    <w:pPr>
      <w:keepNext/>
      <w:keepLines/>
      <w:pageBreakBefore/>
      <w:tabs>
        <w:tab w:val="left" w:pos="900"/>
      </w:tabs>
      <w:kinsoku w:val="0"/>
      <w:overflowPunct w:val="0"/>
      <w:autoSpaceDE w:val="0"/>
      <w:autoSpaceDN w:val="0"/>
      <w:adjustRightInd w:val="0"/>
      <w:spacing w:before="260" w:after="260"/>
      <w:jc w:val="center"/>
      <w:outlineLvl w:val="0"/>
    </w:pPr>
    <w:rPr>
      <w:rFonts w:cs="宋体"/>
      <w:b/>
      <w:bCs/>
      <w:kern w:val="44"/>
      <w:sz w:val="28"/>
      <w:szCs w:val="28"/>
      <w:lang w:val="zh-CN"/>
    </w:rPr>
  </w:style>
  <w:style w:type="character" w:customStyle="1" w:styleId="81">
    <w:name w:val="fontstyle11"/>
    <w:qFormat/>
    <w:uiPriority w:val="0"/>
    <w:rPr>
      <w:rFonts w:hint="default" w:ascii="Times New Roman" w:hAnsi="Times New Roman" w:cs="Times New Roman"/>
      <w:color w:val="000000"/>
      <w:sz w:val="24"/>
      <w:szCs w:val="24"/>
    </w:rPr>
  </w:style>
  <w:style w:type="character" w:customStyle="1" w:styleId="82">
    <w:name w:val="fontstyle21"/>
    <w:uiPriority w:val="0"/>
    <w:rPr>
      <w:rFonts w:hint="default" w:ascii="Times New Roman" w:hAnsi="Times New Roman" w:cs="Times New Roman"/>
      <w:color w:val="000000"/>
      <w:sz w:val="24"/>
      <w:szCs w:val="24"/>
    </w:rPr>
  </w:style>
  <w:style w:type="character" w:customStyle="1" w:styleId="83">
    <w:name w:val="标题 2 Char Char Char"/>
    <w:qFormat/>
    <w:uiPriority w:val="0"/>
    <w:rPr>
      <w:rFonts w:ascii="Times New Roman" w:hAnsi="Times New Roman" w:eastAsia="宋体"/>
      <w:color w:val="000000"/>
      <w:sz w:val="24"/>
    </w:rPr>
  </w:style>
  <w:style w:type="paragraph" w:customStyle="1" w:styleId="84">
    <w:name w:val="四级标题"/>
    <w:basedOn w:val="2"/>
    <w:uiPriority w:val="0"/>
    <w:pPr>
      <w:tabs>
        <w:tab w:val="left" w:pos="900"/>
      </w:tabs>
      <w:autoSpaceDE w:val="0"/>
      <w:autoSpaceDN w:val="0"/>
      <w:adjustRightInd w:val="0"/>
      <w:snapToGrid w:val="0"/>
      <w:spacing w:line="240" w:lineRule="auto"/>
      <w:jc w:val="both"/>
      <w:outlineLvl w:val="3"/>
    </w:pPr>
    <w:rPr>
      <w:rFonts w:eastAsia="宋体"/>
      <w:color w:val="auto"/>
      <w:kern w:val="2"/>
      <w:sz w:val="24"/>
      <w:szCs w:val="28"/>
      <w:lang w:val="zh-CN"/>
    </w:rPr>
  </w:style>
  <w:style w:type="paragraph" w:customStyle="1" w:styleId="85">
    <w:name w:val="统一正文"/>
    <w:basedOn w:val="1"/>
    <w:qFormat/>
    <w:uiPriority w:val="0"/>
    <w:pPr>
      <w:spacing w:line="427" w:lineRule="exact"/>
      <w:ind w:firstLine="464" w:firstLineChars="200"/>
    </w:pPr>
    <w:rPr>
      <w:rFonts w:ascii="Calibri" w:hAnsi="Calibri" w:cs="宋体"/>
      <w:color w:val="auto"/>
      <w:kern w:val="2"/>
    </w:rPr>
  </w:style>
  <w:style w:type="paragraph" w:customStyle="1" w:styleId="86">
    <w:name w:val="P0"/>
    <w:basedOn w:val="1"/>
    <w:uiPriority w:val="0"/>
    <w:pPr>
      <w:autoSpaceDE w:val="0"/>
      <w:autoSpaceDN w:val="0"/>
      <w:adjustRightInd w:val="0"/>
      <w:spacing w:line="540" w:lineRule="atLeast"/>
    </w:pPr>
    <w:rPr>
      <w:rFonts w:ascii="華康中楷體" w:eastAsia="華康中楷體"/>
      <w:spacing w:val="20"/>
      <w:kern w:val="0"/>
      <w:sz w:val="28"/>
      <w:szCs w:val="28"/>
      <w:lang w:eastAsia="zh-TW"/>
    </w:rPr>
  </w:style>
  <w:style w:type="paragraph" w:customStyle="1" w:styleId="87">
    <w:name w:val="列出段落1"/>
    <w:basedOn w:val="1"/>
    <w:qFormat/>
    <w:uiPriority w:val="34"/>
    <w:pPr>
      <w:ind w:firstLine="420" w:firstLineChars="200"/>
    </w:pPr>
  </w:style>
  <w:style w:type="paragraph" w:customStyle="1" w:styleId="88">
    <w:name w:val="样式 样式 首行缩进:  2 字符4 + 首行缩进:  2 字符"/>
    <w:basedOn w:val="1"/>
    <w:uiPriority w:val="0"/>
    <w:pPr>
      <w:spacing w:line="560" w:lineRule="exact"/>
      <w:ind w:firstLine="200" w:firstLineChars="200"/>
    </w:pPr>
    <w:rPr>
      <w:rFonts w:ascii="仿宋_GB2312"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1.wmf"/><Relationship Id="rId41" Type="http://schemas.openxmlformats.org/officeDocument/2006/relationships/oleObject" Target="embeddings/oleObject3.bin"/><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wmf"/><Relationship Id="rId38" Type="http://schemas.openxmlformats.org/officeDocument/2006/relationships/oleObject" Target="embeddings/oleObject2.bin"/><Relationship Id="rId37" Type="http://schemas.openxmlformats.org/officeDocument/2006/relationships/image" Target="media/image28.wmf"/><Relationship Id="rId36" Type="http://schemas.openxmlformats.org/officeDocument/2006/relationships/oleObject" Target="embeddings/oleObject1.bin"/><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E3D079-8503-42CD-B0C7-6C5D46BFB16D}">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117</Pages>
  <Words>19734</Words>
  <Characters>112486</Characters>
  <Lines>937</Lines>
  <Paragraphs>263</Paragraphs>
  <TotalTime>7</TotalTime>
  <ScaleCrop>false</ScaleCrop>
  <LinksUpToDate>false</LinksUpToDate>
  <CharactersWithSpaces>131957</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2020-08-03T02:44:00Z</dcterms:created>
  <dc:creator>User</dc:creator>
  <cp:lastModifiedBy>MyPC</cp:lastModifiedBy>
  <dcterms:modified xsi:type="dcterms:W3CDTF">2020-11-09T10:01:48Z</dcterms:modified>
  <cp:revision>279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